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050B0" w14:textId="77777777" w:rsidR="00A329CA" w:rsidRPr="00A329CA" w:rsidRDefault="00A329CA" w:rsidP="00333A00">
      <w:pPr>
        <w:pStyle w:val="Ttulo1"/>
        <w:ind w:left="1416" w:firstLine="708"/>
        <w:rPr>
          <w:rFonts w:ascii="Arial" w:eastAsia="Times New Roman" w:hAnsi="Arial" w:cs="Arial"/>
          <w:b/>
          <w:bCs/>
          <w:color w:val="auto"/>
          <w:kern w:val="32"/>
          <w:lang w:val="es-ES" w:eastAsia="es-ES"/>
        </w:rPr>
      </w:pPr>
    </w:p>
    <w:p w14:paraId="30A4407D" w14:textId="77777777" w:rsidR="00A329CA" w:rsidRPr="00A329CA" w:rsidRDefault="00A329CA" w:rsidP="00333A00">
      <w:pPr>
        <w:pStyle w:val="Ttulo1"/>
        <w:ind w:left="1416" w:firstLine="708"/>
        <w:rPr>
          <w:rFonts w:ascii="Arial" w:eastAsia="Times New Roman" w:hAnsi="Arial" w:cs="Arial"/>
          <w:b/>
          <w:bCs/>
          <w:color w:val="auto"/>
          <w:kern w:val="32"/>
          <w:lang w:val="es-ES" w:eastAsia="es-ES"/>
        </w:rPr>
      </w:pPr>
    </w:p>
    <w:p w14:paraId="32724685" w14:textId="7D6E0F38" w:rsidR="00B95294" w:rsidRPr="00A329CA" w:rsidRDefault="00B95294" w:rsidP="00333A00">
      <w:pPr>
        <w:pStyle w:val="Ttulo1"/>
        <w:ind w:left="1416" w:firstLine="708"/>
        <w:rPr>
          <w:rFonts w:ascii="Arial" w:hAnsi="Arial" w:cs="Arial"/>
          <w:b/>
          <w:bCs/>
          <w:color w:val="auto"/>
        </w:rPr>
      </w:pPr>
      <w:r w:rsidRPr="00A329CA">
        <w:rPr>
          <w:rFonts w:ascii="Arial" w:eastAsia="Times New Roman" w:hAnsi="Arial" w:cs="Arial"/>
          <w:b/>
          <w:bCs/>
          <w:color w:val="auto"/>
          <w:kern w:val="32"/>
          <w:lang w:val="es-ES" w:eastAsia="es-ES"/>
        </w:rPr>
        <w:t xml:space="preserve">FORMATO: </w:t>
      </w:r>
      <w:r w:rsidRPr="00A329CA">
        <w:rPr>
          <w:rFonts w:ascii="Arial" w:hAnsi="Arial" w:cs="Arial"/>
          <w:b/>
          <w:color w:val="auto"/>
        </w:rPr>
        <w:t xml:space="preserve">MODELO </w:t>
      </w:r>
      <w:r w:rsidR="00333A00" w:rsidRPr="00A329CA">
        <w:rPr>
          <w:rFonts w:ascii="Arial" w:hAnsi="Arial" w:cs="Arial"/>
          <w:b/>
          <w:color w:val="auto"/>
        </w:rPr>
        <w:t>INFORME</w:t>
      </w:r>
    </w:p>
    <w:p w14:paraId="65082BD0" w14:textId="77777777" w:rsidR="00B95294" w:rsidRPr="00A329CA" w:rsidRDefault="00B95294" w:rsidP="00B95294">
      <w:pPr>
        <w:pStyle w:val="Ttulo1"/>
        <w:keepLines w:val="0"/>
        <w:numPr>
          <w:ilvl w:val="0"/>
          <w:numId w:val="5"/>
        </w:numPr>
        <w:spacing w:after="60" w:line="240" w:lineRule="auto"/>
        <w:ind w:left="720" w:right="-374"/>
        <w:jc w:val="center"/>
        <w:rPr>
          <w:rFonts w:ascii="Arial" w:eastAsia="Times New Roman" w:hAnsi="Arial" w:cs="Arial"/>
          <w:b/>
          <w:bCs/>
          <w:color w:val="auto"/>
          <w:kern w:val="32"/>
          <w:lang w:val="es-ES" w:eastAsia="es-ES"/>
        </w:rPr>
      </w:pPr>
      <w:r w:rsidRPr="00A329CA">
        <w:rPr>
          <w:rFonts w:ascii="Arial" w:eastAsia="Times New Roman" w:hAnsi="Arial" w:cs="Arial"/>
          <w:b/>
          <w:bCs/>
          <w:color w:val="auto"/>
          <w:kern w:val="32"/>
          <w:lang w:val="es-ES" w:eastAsia="es-ES"/>
        </w:rPr>
        <w:t>DATOS BÁSICOS DEL FORMATO</w:t>
      </w:r>
    </w:p>
    <w:p w14:paraId="3E16DD99" w14:textId="77777777" w:rsidR="00553358" w:rsidRPr="00A329CA" w:rsidRDefault="00553358" w:rsidP="00DE7D5F">
      <w:pPr>
        <w:pStyle w:val="paragraph"/>
        <w:spacing w:before="0" w:beforeAutospacing="0" w:after="0" w:afterAutospacing="0"/>
        <w:textAlignment w:val="baseline"/>
        <w:rPr>
          <w:rStyle w:val="eop"/>
          <w:rFonts w:ascii="Arial" w:hAnsi="Arial" w:cs="Arial"/>
        </w:rPr>
      </w:pPr>
    </w:p>
    <w:tbl>
      <w:tblPr>
        <w:tblStyle w:val="Tablaconcuadrcula"/>
        <w:tblW w:w="5459" w:type="pct"/>
        <w:tblInd w:w="-431"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637"/>
        <w:gridCol w:w="2207"/>
        <w:gridCol w:w="2207"/>
        <w:gridCol w:w="2587"/>
      </w:tblGrid>
      <w:tr w:rsidR="004002E0" w:rsidRPr="00A329CA" w14:paraId="38B739F9" w14:textId="77777777" w:rsidTr="004002E0">
        <w:tc>
          <w:tcPr>
            <w:tcW w:w="1368" w:type="pct"/>
            <w:shd w:val="clear" w:color="auto" w:fill="0070C0"/>
            <w:vAlign w:val="center"/>
          </w:tcPr>
          <w:p w14:paraId="1049C9A2" w14:textId="77777777" w:rsidR="004002E0" w:rsidRPr="00A329CA" w:rsidRDefault="004002E0" w:rsidP="00BF7DD4">
            <w:pPr>
              <w:jc w:val="center"/>
              <w:rPr>
                <w:rFonts w:ascii="Arial" w:hAnsi="Arial" w:cs="Arial"/>
                <w:color w:val="FFFFFF"/>
                <w:sz w:val="28"/>
                <w:szCs w:val="28"/>
                <w:lang w:eastAsia="es-ES"/>
              </w:rPr>
            </w:pPr>
            <w:r w:rsidRPr="00A329CA">
              <w:rPr>
                <w:rFonts w:ascii="Arial" w:hAnsi="Arial" w:cs="Arial"/>
                <w:color w:val="FFFFFF"/>
                <w:sz w:val="28"/>
                <w:szCs w:val="28"/>
                <w:lang w:eastAsia="es-ES"/>
              </w:rPr>
              <w:t>Nombre del proceso</w:t>
            </w:r>
          </w:p>
        </w:tc>
        <w:tc>
          <w:tcPr>
            <w:tcW w:w="1145" w:type="pct"/>
            <w:shd w:val="clear" w:color="auto" w:fill="0070C0"/>
            <w:vAlign w:val="center"/>
          </w:tcPr>
          <w:p w14:paraId="79C8F43C" w14:textId="77777777" w:rsidR="004002E0" w:rsidRPr="00A329CA" w:rsidRDefault="004002E0" w:rsidP="00BF7DD4">
            <w:pPr>
              <w:jc w:val="center"/>
              <w:rPr>
                <w:rFonts w:ascii="Arial" w:hAnsi="Arial" w:cs="Arial"/>
                <w:color w:val="FFFFFF"/>
                <w:sz w:val="28"/>
                <w:szCs w:val="28"/>
                <w:lang w:eastAsia="es-ES"/>
              </w:rPr>
            </w:pPr>
            <w:r w:rsidRPr="00A329CA">
              <w:rPr>
                <w:rFonts w:ascii="Arial" w:hAnsi="Arial" w:cs="Arial"/>
                <w:color w:val="FFFFFF"/>
                <w:sz w:val="28"/>
                <w:szCs w:val="28"/>
                <w:lang w:eastAsia="es-ES"/>
              </w:rPr>
              <w:t>Código</w:t>
            </w:r>
          </w:p>
        </w:tc>
        <w:tc>
          <w:tcPr>
            <w:tcW w:w="1145" w:type="pct"/>
            <w:shd w:val="clear" w:color="auto" w:fill="0070C0"/>
            <w:vAlign w:val="center"/>
          </w:tcPr>
          <w:p w14:paraId="2D4E9E54" w14:textId="77777777" w:rsidR="004002E0" w:rsidRPr="00A329CA" w:rsidRDefault="004002E0" w:rsidP="00BF7DD4">
            <w:pPr>
              <w:jc w:val="center"/>
              <w:rPr>
                <w:rFonts w:ascii="Arial" w:hAnsi="Arial" w:cs="Arial"/>
                <w:color w:val="FFFFFF"/>
                <w:sz w:val="28"/>
                <w:szCs w:val="28"/>
                <w:lang w:eastAsia="es-ES"/>
              </w:rPr>
            </w:pPr>
            <w:r w:rsidRPr="00A329CA">
              <w:rPr>
                <w:rFonts w:ascii="Arial" w:hAnsi="Arial" w:cs="Arial"/>
                <w:color w:val="FFFFFF"/>
                <w:sz w:val="28"/>
                <w:szCs w:val="28"/>
                <w:lang w:eastAsia="es-ES"/>
              </w:rPr>
              <w:t>Versión</w:t>
            </w:r>
          </w:p>
        </w:tc>
        <w:tc>
          <w:tcPr>
            <w:tcW w:w="1342" w:type="pct"/>
            <w:shd w:val="clear" w:color="auto" w:fill="0070C0"/>
            <w:vAlign w:val="center"/>
          </w:tcPr>
          <w:p w14:paraId="3C1CD229" w14:textId="77777777" w:rsidR="004002E0" w:rsidRPr="00A329CA" w:rsidRDefault="004002E0" w:rsidP="00BF7DD4">
            <w:pPr>
              <w:jc w:val="center"/>
              <w:rPr>
                <w:rFonts w:ascii="Arial" w:hAnsi="Arial" w:cs="Arial"/>
                <w:color w:val="FFFFFF"/>
                <w:sz w:val="28"/>
                <w:szCs w:val="28"/>
                <w:lang w:eastAsia="es-ES"/>
              </w:rPr>
            </w:pPr>
            <w:r w:rsidRPr="00A329CA">
              <w:rPr>
                <w:rFonts w:ascii="Arial" w:hAnsi="Arial" w:cs="Arial"/>
                <w:color w:val="FFFFFF"/>
                <w:sz w:val="28"/>
                <w:szCs w:val="28"/>
                <w:lang w:eastAsia="es-ES"/>
              </w:rPr>
              <w:t>Vigencia</w:t>
            </w:r>
          </w:p>
        </w:tc>
      </w:tr>
      <w:tr w:rsidR="004002E0" w:rsidRPr="00A329CA" w14:paraId="6D8ADE7B" w14:textId="77777777" w:rsidTr="00BF7DD4">
        <w:tc>
          <w:tcPr>
            <w:tcW w:w="1368" w:type="pct"/>
            <w:shd w:val="clear" w:color="auto" w:fill="DEEAF6" w:themeFill="accent1" w:themeFillTint="33"/>
            <w:vAlign w:val="center"/>
          </w:tcPr>
          <w:p w14:paraId="6837DF72" w14:textId="77777777" w:rsidR="004002E0" w:rsidRPr="00A329CA" w:rsidRDefault="004002E0" w:rsidP="00BF7DD4">
            <w:pPr>
              <w:jc w:val="center"/>
              <w:rPr>
                <w:rFonts w:ascii="Arial" w:hAnsi="Arial" w:cs="Arial"/>
              </w:rPr>
            </w:pPr>
            <w:r w:rsidRPr="00A329CA">
              <w:rPr>
                <w:rFonts w:ascii="Arial" w:hAnsi="Arial" w:cs="Arial"/>
                <w:sz w:val="28"/>
                <w:szCs w:val="28"/>
              </w:rPr>
              <w:t>Gestión Humana</w:t>
            </w:r>
          </w:p>
        </w:tc>
        <w:tc>
          <w:tcPr>
            <w:tcW w:w="1145" w:type="pct"/>
            <w:shd w:val="clear" w:color="auto" w:fill="DEEAF6" w:themeFill="accent1" w:themeFillTint="33"/>
            <w:vAlign w:val="center"/>
          </w:tcPr>
          <w:p w14:paraId="4283F806" w14:textId="516EBA91" w:rsidR="004002E0" w:rsidRPr="00A329CA" w:rsidRDefault="004002E0" w:rsidP="00BF7DD4">
            <w:pPr>
              <w:jc w:val="center"/>
              <w:rPr>
                <w:rFonts w:ascii="Arial" w:hAnsi="Arial" w:cs="Arial"/>
              </w:rPr>
            </w:pPr>
            <w:r w:rsidRPr="00A329CA">
              <w:rPr>
                <w:rFonts w:ascii="Arial" w:hAnsi="Arial" w:cs="Arial"/>
                <w:sz w:val="28"/>
                <w:szCs w:val="28"/>
              </w:rPr>
              <w:t>SG-112-GH-FM-482</w:t>
            </w:r>
          </w:p>
        </w:tc>
        <w:tc>
          <w:tcPr>
            <w:tcW w:w="1145" w:type="pct"/>
            <w:shd w:val="clear" w:color="auto" w:fill="DEEAF6" w:themeFill="accent1" w:themeFillTint="33"/>
            <w:vAlign w:val="center"/>
          </w:tcPr>
          <w:p w14:paraId="5BCECF53" w14:textId="77CD51A9" w:rsidR="004002E0" w:rsidRPr="00A329CA" w:rsidRDefault="004002E0" w:rsidP="00BF7DD4">
            <w:pPr>
              <w:jc w:val="center"/>
              <w:rPr>
                <w:rFonts w:ascii="Arial" w:hAnsi="Arial" w:cs="Arial"/>
              </w:rPr>
            </w:pPr>
            <w:r w:rsidRPr="00A329CA">
              <w:rPr>
                <w:rFonts w:ascii="Arial" w:hAnsi="Arial" w:cs="Arial"/>
                <w:sz w:val="28"/>
                <w:szCs w:val="28"/>
              </w:rPr>
              <w:t>1</w:t>
            </w:r>
          </w:p>
        </w:tc>
        <w:tc>
          <w:tcPr>
            <w:tcW w:w="1342" w:type="pct"/>
            <w:shd w:val="clear" w:color="auto" w:fill="DEEAF6" w:themeFill="accent1" w:themeFillTint="33"/>
            <w:vAlign w:val="center"/>
          </w:tcPr>
          <w:p w14:paraId="27F4987E" w14:textId="39C5337C" w:rsidR="004002E0" w:rsidRPr="00A329CA" w:rsidRDefault="004002E0" w:rsidP="00BF7DD4">
            <w:pPr>
              <w:jc w:val="center"/>
              <w:rPr>
                <w:rFonts w:ascii="Arial" w:hAnsi="Arial" w:cs="Arial"/>
              </w:rPr>
            </w:pPr>
            <w:r w:rsidRPr="00A329CA">
              <w:rPr>
                <w:rFonts w:ascii="Arial" w:hAnsi="Arial" w:cs="Arial"/>
                <w:sz w:val="28"/>
                <w:szCs w:val="28"/>
              </w:rPr>
              <w:t>1</w:t>
            </w:r>
            <w:r w:rsidR="008A0A35">
              <w:rPr>
                <w:rFonts w:ascii="Arial" w:hAnsi="Arial" w:cs="Arial"/>
                <w:sz w:val="28"/>
                <w:szCs w:val="28"/>
              </w:rPr>
              <w:t>8</w:t>
            </w:r>
            <w:r w:rsidRPr="00A329CA">
              <w:rPr>
                <w:rFonts w:ascii="Arial" w:hAnsi="Arial" w:cs="Arial"/>
                <w:sz w:val="28"/>
                <w:szCs w:val="28"/>
              </w:rPr>
              <w:t>/02/2022</w:t>
            </w:r>
          </w:p>
        </w:tc>
      </w:tr>
    </w:tbl>
    <w:p w14:paraId="53204AEB" w14:textId="32C72D4E" w:rsidR="00553358" w:rsidRPr="00A329CA" w:rsidRDefault="004002E0" w:rsidP="004002E0">
      <w:pPr>
        <w:pStyle w:val="paragraph"/>
        <w:tabs>
          <w:tab w:val="center" w:pos="4419"/>
        </w:tabs>
        <w:spacing w:before="0" w:beforeAutospacing="0" w:after="0" w:afterAutospacing="0" w:line="1920" w:lineRule="auto"/>
        <w:textAlignment w:val="baseline"/>
        <w:rPr>
          <w:rStyle w:val="eop"/>
          <w:rFonts w:ascii="Arial" w:hAnsi="Arial" w:cs="Arial"/>
        </w:rPr>
      </w:pPr>
      <w:r w:rsidRPr="00A329CA">
        <w:rPr>
          <w:rStyle w:val="eop"/>
          <w:rFonts w:ascii="Arial" w:hAnsi="Arial" w:cs="Arial"/>
        </w:rPr>
        <w:tab/>
      </w:r>
    </w:p>
    <w:p w14:paraId="1023144E" w14:textId="23623A66" w:rsidR="001D1F93" w:rsidRPr="00B10D2E" w:rsidRDefault="001901CC" w:rsidP="001901CC">
      <w:pPr>
        <w:spacing w:line="240" w:lineRule="auto"/>
        <w:jc w:val="center"/>
        <w:rPr>
          <w:rFonts w:ascii="Arial" w:hAnsi="Arial" w:cs="Arial"/>
          <w:b/>
          <w:color w:val="0070C0"/>
          <w:sz w:val="24"/>
          <w:szCs w:val="24"/>
        </w:rPr>
      </w:pPr>
      <w:r w:rsidRPr="00B10D2E">
        <w:rPr>
          <w:rFonts w:ascii="Arial" w:hAnsi="Arial" w:cs="Arial"/>
          <w:b/>
          <w:color w:val="0070C0"/>
          <w:sz w:val="24"/>
          <w:szCs w:val="24"/>
        </w:rPr>
        <w:t xml:space="preserve">INFORME DE </w:t>
      </w:r>
      <w:r w:rsidR="00DB544C" w:rsidRPr="00B10D2E">
        <w:rPr>
          <w:rFonts w:ascii="Arial" w:hAnsi="Arial" w:cs="Arial"/>
          <w:b/>
          <w:color w:val="0070C0"/>
          <w:sz w:val="24"/>
          <w:szCs w:val="24"/>
        </w:rPr>
        <w:t xml:space="preserve">GESTIÒN </w:t>
      </w:r>
      <w:r w:rsidR="00CE1930" w:rsidRPr="00B10D2E">
        <w:rPr>
          <w:rFonts w:ascii="Arial" w:hAnsi="Arial" w:cs="Arial"/>
          <w:b/>
          <w:color w:val="0070C0"/>
          <w:sz w:val="24"/>
          <w:szCs w:val="24"/>
        </w:rPr>
        <w:t xml:space="preserve">SEGUNDO </w:t>
      </w:r>
      <w:r w:rsidR="00DB544C" w:rsidRPr="00B10D2E">
        <w:rPr>
          <w:rFonts w:ascii="Arial" w:hAnsi="Arial" w:cs="Arial"/>
          <w:b/>
          <w:color w:val="0070C0"/>
          <w:sz w:val="24"/>
          <w:szCs w:val="24"/>
        </w:rPr>
        <w:t>TRIMESTRE SISTEMA DE GESTION DE SEGURIDAD Y SALUD EN EL TRABAJO</w:t>
      </w:r>
    </w:p>
    <w:p w14:paraId="436375B5" w14:textId="77777777" w:rsidR="001901CC" w:rsidRPr="001901CC" w:rsidRDefault="001901CC" w:rsidP="001901CC">
      <w:pPr>
        <w:spacing w:line="240" w:lineRule="auto"/>
        <w:jc w:val="center"/>
        <w:rPr>
          <w:rFonts w:ascii="Arial" w:hAnsi="Arial" w:cs="Arial"/>
          <w:b/>
          <w:color w:val="005C8A"/>
          <w:sz w:val="24"/>
          <w:szCs w:val="24"/>
        </w:rPr>
      </w:pPr>
    </w:p>
    <w:p w14:paraId="50899F9B" w14:textId="77777777" w:rsidR="001901CC" w:rsidRDefault="001901CC" w:rsidP="001901CC">
      <w:pPr>
        <w:spacing w:line="240" w:lineRule="auto"/>
        <w:jc w:val="center"/>
        <w:rPr>
          <w:rFonts w:ascii="Arial" w:hAnsi="Arial" w:cs="Arial"/>
          <w:color w:val="595959" w:themeColor="text1" w:themeTint="A6"/>
          <w:sz w:val="24"/>
          <w:szCs w:val="24"/>
        </w:rPr>
      </w:pPr>
    </w:p>
    <w:p w14:paraId="71B0C7D2" w14:textId="77777777" w:rsidR="001901CC" w:rsidRDefault="001901CC" w:rsidP="001901CC">
      <w:pPr>
        <w:spacing w:line="240" w:lineRule="auto"/>
        <w:jc w:val="center"/>
        <w:rPr>
          <w:rFonts w:ascii="Arial" w:hAnsi="Arial" w:cs="Arial"/>
          <w:color w:val="595959" w:themeColor="text1" w:themeTint="A6"/>
          <w:sz w:val="24"/>
          <w:szCs w:val="24"/>
        </w:rPr>
      </w:pPr>
    </w:p>
    <w:p w14:paraId="4FACBA1D" w14:textId="77777777" w:rsidR="001901CC" w:rsidRDefault="001901CC" w:rsidP="001901CC">
      <w:pPr>
        <w:spacing w:line="240" w:lineRule="auto"/>
        <w:jc w:val="center"/>
        <w:rPr>
          <w:rFonts w:ascii="Arial" w:hAnsi="Arial" w:cs="Arial"/>
          <w:color w:val="595959" w:themeColor="text1" w:themeTint="A6"/>
          <w:sz w:val="24"/>
          <w:szCs w:val="24"/>
        </w:rPr>
      </w:pPr>
    </w:p>
    <w:p w14:paraId="55FE9C55" w14:textId="77777777" w:rsidR="001901CC" w:rsidRDefault="001901CC" w:rsidP="001901CC">
      <w:pPr>
        <w:spacing w:line="240" w:lineRule="auto"/>
        <w:jc w:val="center"/>
        <w:rPr>
          <w:rFonts w:ascii="Arial" w:hAnsi="Arial" w:cs="Arial"/>
          <w:color w:val="595959" w:themeColor="text1" w:themeTint="A6"/>
          <w:sz w:val="24"/>
          <w:szCs w:val="24"/>
        </w:rPr>
      </w:pPr>
    </w:p>
    <w:p w14:paraId="243C2274" w14:textId="77777777" w:rsidR="001901CC" w:rsidRDefault="001901CC" w:rsidP="001901CC">
      <w:pPr>
        <w:spacing w:line="240" w:lineRule="auto"/>
        <w:jc w:val="center"/>
        <w:rPr>
          <w:rFonts w:ascii="Arial" w:hAnsi="Arial" w:cs="Arial"/>
          <w:color w:val="595959" w:themeColor="text1" w:themeTint="A6"/>
          <w:sz w:val="24"/>
          <w:szCs w:val="24"/>
        </w:rPr>
      </w:pPr>
    </w:p>
    <w:p w14:paraId="26664532" w14:textId="77777777" w:rsidR="001901CC" w:rsidRDefault="001901CC" w:rsidP="001901CC">
      <w:pPr>
        <w:spacing w:line="240" w:lineRule="auto"/>
        <w:jc w:val="center"/>
        <w:rPr>
          <w:rFonts w:ascii="Arial" w:hAnsi="Arial" w:cs="Arial"/>
          <w:color w:val="595959" w:themeColor="text1" w:themeTint="A6"/>
          <w:sz w:val="24"/>
          <w:szCs w:val="24"/>
        </w:rPr>
      </w:pPr>
    </w:p>
    <w:p w14:paraId="1717900D" w14:textId="77777777" w:rsidR="001901CC" w:rsidRDefault="001901CC" w:rsidP="001901CC">
      <w:pPr>
        <w:spacing w:line="240" w:lineRule="auto"/>
        <w:jc w:val="center"/>
        <w:rPr>
          <w:rFonts w:ascii="Arial" w:hAnsi="Arial" w:cs="Arial"/>
          <w:color w:val="595959" w:themeColor="text1" w:themeTint="A6"/>
          <w:sz w:val="24"/>
          <w:szCs w:val="24"/>
        </w:rPr>
      </w:pPr>
    </w:p>
    <w:p w14:paraId="6E131B8A" w14:textId="7D2FB01F" w:rsidR="00553358" w:rsidRPr="00A329CA" w:rsidRDefault="001901CC" w:rsidP="001901CC">
      <w:pPr>
        <w:spacing w:line="24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Grupo de Gestión Humana y de</w:t>
      </w:r>
      <w:r w:rsidR="00DB544C">
        <w:rPr>
          <w:rFonts w:ascii="Arial" w:hAnsi="Arial" w:cs="Arial"/>
          <w:color w:val="595959" w:themeColor="text1" w:themeTint="A6"/>
          <w:sz w:val="24"/>
          <w:szCs w:val="24"/>
        </w:rPr>
        <w:t xml:space="preserve"> </w:t>
      </w:r>
      <w:r>
        <w:rPr>
          <w:rFonts w:ascii="Arial" w:hAnsi="Arial" w:cs="Arial"/>
          <w:color w:val="595959" w:themeColor="text1" w:themeTint="A6"/>
          <w:sz w:val="24"/>
          <w:szCs w:val="24"/>
        </w:rPr>
        <w:t>la Información</w:t>
      </w:r>
    </w:p>
    <w:p w14:paraId="6E1463C8" w14:textId="77777777" w:rsidR="00553358" w:rsidRPr="00A329CA" w:rsidRDefault="00553358" w:rsidP="00553358">
      <w:pPr>
        <w:spacing w:line="240" w:lineRule="auto"/>
        <w:jc w:val="center"/>
        <w:rPr>
          <w:rFonts w:ascii="Arial" w:hAnsi="Arial" w:cs="Arial"/>
          <w:color w:val="595959" w:themeColor="text1" w:themeTint="A6"/>
          <w:sz w:val="24"/>
          <w:szCs w:val="24"/>
        </w:rPr>
      </w:pPr>
      <w:r w:rsidRPr="00A329CA">
        <w:rPr>
          <w:rFonts w:ascii="Arial" w:hAnsi="Arial" w:cs="Arial"/>
          <w:color w:val="595959" w:themeColor="text1" w:themeTint="A6"/>
          <w:sz w:val="24"/>
          <w:szCs w:val="24"/>
        </w:rPr>
        <w:t>Bogotá D.C</w:t>
      </w:r>
    </w:p>
    <w:p w14:paraId="75B7FA94" w14:textId="78955483" w:rsidR="00553358" w:rsidRPr="00A329CA" w:rsidRDefault="00CE1930" w:rsidP="004002E0">
      <w:pPr>
        <w:spacing w:line="24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 xml:space="preserve">01 </w:t>
      </w:r>
      <w:r w:rsidR="001901CC">
        <w:rPr>
          <w:rFonts w:ascii="Arial" w:hAnsi="Arial" w:cs="Arial"/>
          <w:color w:val="595959" w:themeColor="text1" w:themeTint="A6"/>
          <w:sz w:val="24"/>
          <w:szCs w:val="24"/>
        </w:rPr>
        <w:t xml:space="preserve">de </w:t>
      </w:r>
      <w:r>
        <w:rPr>
          <w:rFonts w:ascii="Arial" w:hAnsi="Arial" w:cs="Arial"/>
          <w:color w:val="595959" w:themeColor="text1" w:themeTint="A6"/>
          <w:sz w:val="24"/>
          <w:szCs w:val="24"/>
        </w:rPr>
        <w:t>julio</w:t>
      </w:r>
      <w:r w:rsidR="001901CC">
        <w:rPr>
          <w:rFonts w:ascii="Arial" w:hAnsi="Arial" w:cs="Arial"/>
          <w:color w:val="595959" w:themeColor="text1" w:themeTint="A6"/>
          <w:sz w:val="24"/>
          <w:szCs w:val="24"/>
        </w:rPr>
        <w:t xml:space="preserve"> de 2022</w:t>
      </w:r>
      <w:r>
        <w:rPr>
          <w:rFonts w:ascii="Arial" w:hAnsi="Arial" w:cs="Arial"/>
          <w:color w:val="595959" w:themeColor="text1" w:themeTint="A6"/>
          <w:sz w:val="24"/>
          <w:szCs w:val="24"/>
        </w:rPr>
        <w:t>.</w:t>
      </w:r>
    </w:p>
    <w:p w14:paraId="74149CA3" w14:textId="627168EC" w:rsidR="00185B89" w:rsidRDefault="00185B89" w:rsidP="004002E0">
      <w:pPr>
        <w:rPr>
          <w:rFonts w:ascii="Arial" w:eastAsiaTheme="majorEastAsia" w:hAnsi="Arial" w:cs="Arial"/>
          <w:b/>
          <w:color w:val="5B9BD5" w:themeColor="accent1"/>
        </w:rPr>
      </w:pPr>
    </w:p>
    <w:p w14:paraId="265BFDD7" w14:textId="77777777" w:rsidR="00A329CA" w:rsidRDefault="00A329CA" w:rsidP="004002E0">
      <w:pPr>
        <w:rPr>
          <w:rFonts w:ascii="Arial" w:eastAsiaTheme="majorEastAsia" w:hAnsi="Arial" w:cs="Arial"/>
          <w:b/>
          <w:color w:val="5B9BD5" w:themeColor="accent1"/>
        </w:rPr>
      </w:pPr>
    </w:p>
    <w:p w14:paraId="66E7CB74" w14:textId="77777777" w:rsidR="00650061" w:rsidRDefault="00650061" w:rsidP="00650061">
      <w:pPr>
        <w:pStyle w:val="Prrafodelista"/>
        <w:ind w:left="284"/>
        <w:rPr>
          <w:rFonts w:ascii="Arial" w:eastAsiaTheme="majorEastAsia" w:hAnsi="Arial" w:cs="Arial"/>
          <w:b/>
          <w:color w:val="5B9BD5" w:themeColor="accent1"/>
          <w:sz w:val="24"/>
          <w:szCs w:val="24"/>
        </w:rPr>
      </w:pPr>
    </w:p>
    <w:p w14:paraId="55CA11D9" w14:textId="1171D10C" w:rsidR="00553358" w:rsidRPr="00B10D2E" w:rsidRDefault="00553358" w:rsidP="001D1F93">
      <w:pPr>
        <w:pStyle w:val="Prrafodelista"/>
        <w:numPr>
          <w:ilvl w:val="0"/>
          <w:numId w:val="1"/>
        </w:numPr>
        <w:ind w:left="284" w:hanging="284"/>
        <w:rPr>
          <w:rFonts w:ascii="Arial" w:eastAsiaTheme="majorEastAsia" w:hAnsi="Arial" w:cs="Arial"/>
          <w:b/>
          <w:color w:val="0070C0"/>
          <w:sz w:val="24"/>
          <w:szCs w:val="24"/>
        </w:rPr>
      </w:pPr>
      <w:r w:rsidRPr="00B10D2E">
        <w:rPr>
          <w:rFonts w:ascii="Arial" w:eastAsiaTheme="majorEastAsia" w:hAnsi="Arial" w:cs="Arial"/>
          <w:b/>
          <w:color w:val="0070C0"/>
          <w:sz w:val="24"/>
          <w:szCs w:val="24"/>
        </w:rPr>
        <w:t>Introducción</w:t>
      </w:r>
    </w:p>
    <w:p w14:paraId="6D9D81FD" w14:textId="4AB32C2C" w:rsidR="00185B89" w:rsidRDefault="00185B89" w:rsidP="001D1F93">
      <w:pPr>
        <w:pStyle w:val="Prrafodelista"/>
        <w:ind w:left="0"/>
        <w:jc w:val="both"/>
        <w:rPr>
          <w:rFonts w:ascii="Arial" w:hAnsi="Arial" w:cs="Arial"/>
          <w:sz w:val="24"/>
          <w:szCs w:val="24"/>
        </w:rPr>
      </w:pPr>
    </w:p>
    <w:p w14:paraId="56B28187" w14:textId="2E851BA4" w:rsidR="00DB544C" w:rsidRPr="00283D77" w:rsidRDefault="00DB544C" w:rsidP="001D1F93">
      <w:pPr>
        <w:pStyle w:val="Prrafodelista"/>
        <w:ind w:left="0"/>
        <w:jc w:val="both"/>
        <w:rPr>
          <w:rFonts w:ascii="Arial" w:hAnsi="Arial" w:cs="Arial"/>
          <w:sz w:val="24"/>
          <w:szCs w:val="24"/>
        </w:rPr>
      </w:pPr>
      <w:r w:rsidRPr="00283D77">
        <w:rPr>
          <w:rFonts w:ascii="Arial" w:hAnsi="Arial" w:cs="Arial"/>
          <w:sz w:val="24"/>
          <w:szCs w:val="24"/>
        </w:rPr>
        <w:t>Para el seguimiento del Plan de acción institucional y el cumplimiento del plan estratégico de talento humano se realiza informe de gestión de las actividades programadas dentro del plan anual de trabajo de Seguridad y Salud en el Trabajo.</w:t>
      </w:r>
    </w:p>
    <w:p w14:paraId="26AD249F" w14:textId="77777777" w:rsidR="001901CC" w:rsidRPr="001901CC" w:rsidRDefault="001901CC" w:rsidP="001901CC">
      <w:pPr>
        <w:pStyle w:val="Prrafodelista"/>
        <w:jc w:val="both"/>
        <w:rPr>
          <w:rFonts w:ascii="Arial" w:eastAsiaTheme="majorEastAsia" w:hAnsi="Arial" w:cs="Arial"/>
          <w:b/>
          <w:color w:val="5B9BD5" w:themeColor="accent1"/>
          <w:sz w:val="24"/>
          <w:szCs w:val="24"/>
        </w:rPr>
      </w:pPr>
    </w:p>
    <w:p w14:paraId="4E90C444" w14:textId="77777777" w:rsidR="00553358" w:rsidRPr="00B10D2E" w:rsidRDefault="00553358" w:rsidP="001D1F93">
      <w:pPr>
        <w:pStyle w:val="Prrafodelista"/>
        <w:numPr>
          <w:ilvl w:val="0"/>
          <w:numId w:val="1"/>
        </w:numPr>
        <w:ind w:left="284" w:hanging="284"/>
        <w:rPr>
          <w:rFonts w:ascii="Arial" w:eastAsiaTheme="majorEastAsia" w:hAnsi="Arial" w:cs="Arial"/>
          <w:b/>
          <w:color w:val="0070C0"/>
          <w:sz w:val="24"/>
          <w:szCs w:val="24"/>
        </w:rPr>
      </w:pPr>
      <w:r w:rsidRPr="00B10D2E">
        <w:rPr>
          <w:rFonts w:ascii="Arial" w:eastAsiaTheme="majorEastAsia" w:hAnsi="Arial" w:cs="Arial"/>
          <w:b/>
          <w:color w:val="0070C0"/>
          <w:sz w:val="24"/>
          <w:szCs w:val="24"/>
        </w:rPr>
        <w:t>Alcance</w:t>
      </w:r>
    </w:p>
    <w:p w14:paraId="08B0EBBD" w14:textId="13D81D8E" w:rsidR="00650061" w:rsidRPr="00650061" w:rsidRDefault="00650061" w:rsidP="00650061">
      <w:pPr>
        <w:pBdr>
          <w:top w:val="nil"/>
          <w:left w:val="nil"/>
          <w:bottom w:val="nil"/>
          <w:right w:val="nil"/>
          <w:between w:val="nil"/>
        </w:pBdr>
        <w:spacing w:after="0"/>
        <w:jc w:val="both"/>
        <w:rPr>
          <w:rFonts w:ascii="Arial" w:hAnsi="Arial" w:cs="Arial"/>
          <w:color w:val="202122"/>
          <w:sz w:val="24"/>
          <w:szCs w:val="24"/>
          <w:shd w:val="clear" w:color="auto" w:fill="FFFFFF"/>
        </w:rPr>
      </w:pPr>
      <w:r w:rsidRPr="00650061">
        <w:rPr>
          <w:rFonts w:ascii="Arial" w:hAnsi="Arial" w:cs="Arial"/>
          <w:color w:val="202122"/>
          <w:sz w:val="24"/>
          <w:szCs w:val="24"/>
          <w:shd w:val="clear" w:color="auto" w:fill="FFFFFF"/>
        </w:rPr>
        <w:t xml:space="preserve">El presente documento da cuenta del grado de ejecución del cronograma establecido para alcanzar el objetivo planteado en el Plan </w:t>
      </w:r>
      <w:r>
        <w:rPr>
          <w:rFonts w:ascii="Arial" w:hAnsi="Arial" w:cs="Arial"/>
          <w:color w:val="202122"/>
          <w:sz w:val="24"/>
          <w:szCs w:val="24"/>
          <w:shd w:val="clear" w:color="auto" w:fill="FFFFFF"/>
        </w:rPr>
        <w:t>de Seguridad y Salud en el Trabajo</w:t>
      </w:r>
      <w:r w:rsidRPr="00650061">
        <w:rPr>
          <w:rFonts w:ascii="Arial" w:hAnsi="Arial" w:cs="Arial"/>
          <w:color w:val="202122"/>
          <w:sz w:val="24"/>
          <w:szCs w:val="24"/>
          <w:shd w:val="clear" w:color="auto" w:fill="FFFFFF"/>
        </w:rPr>
        <w:t xml:space="preserve">. Se describirán las actividades realizadas durante el </w:t>
      </w:r>
      <w:r w:rsidR="008B6A99">
        <w:rPr>
          <w:rFonts w:ascii="Arial" w:hAnsi="Arial" w:cs="Arial"/>
          <w:color w:val="202122"/>
          <w:sz w:val="24"/>
          <w:szCs w:val="24"/>
          <w:shd w:val="clear" w:color="auto" w:fill="FFFFFF"/>
        </w:rPr>
        <w:t xml:space="preserve">segundo </w:t>
      </w:r>
      <w:r w:rsidRPr="00650061">
        <w:rPr>
          <w:rFonts w:ascii="Arial" w:hAnsi="Arial" w:cs="Arial"/>
          <w:color w:val="202122"/>
          <w:sz w:val="24"/>
          <w:szCs w:val="24"/>
          <w:shd w:val="clear" w:color="auto" w:fill="FFFFFF"/>
        </w:rPr>
        <w:t>trimestre de 2022.</w:t>
      </w:r>
    </w:p>
    <w:p w14:paraId="065055EE" w14:textId="77777777" w:rsidR="00650061" w:rsidRPr="00650061" w:rsidRDefault="00650061" w:rsidP="00650061">
      <w:pPr>
        <w:pBdr>
          <w:top w:val="nil"/>
          <w:left w:val="nil"/>
          <w:bottom w:val="nil"/>
          <w:right w:val="nil"/>
          <w:between w:val="nil"/>
        </w:pBdr>
        <w:spacing w:after="0"/>
        <w:jc w:val="both"/>
        <w:rPr>
          <w:rFonts w:ascii="Arial" w:hAnsi="Arial" w:cs="Arial"/>
          <w:color w:val="202122"/>
          <w:sz w:val="24"/>
          <w:szCs w:val="24"/>
          <w:shd w:val="clear" w:color="auto" w:fill="FFFFFF"/>
        </w:rPr>
      </w:pPr>
    </w:p>
    <w:p w14:paraId="29B373AC" w14:textId="027A8988" w:rsidR="00185B89" w:rsidRPr="00B10D2E" w:rsidRDefault="00185B89" w:rsidP="001D1F93">
      <w:pPr>
        <w:pStyle w:val="Prrafodelista"/>
        <w:numPr>
          <w:ilvl w:val="0"/>
          <w:numId w:val="1"/>
        </w:numPr>
        <w:ind w:left="284" w:hanging="284"/>
        <w:rPr>
          <w:rFonts w:ascii="Arial" w:eastAsiaTheme="majorEastAsia" w:hAnsi="Arial" w:cs="Arial"/>
          <w:b/>
          <w:color w:val="0070C0"/>
          <w:sz w:val="24"/>
          <w:szCs w:val="24"/>
        </w:rPr>
      </w:pPr>
      <w:r w:rsidRPr="00B10D2E">
        <w:rPr>
          <w:rFonts w:ascii="Arial" w:eastAsiaTheme="majorEastAsia" w:hAnsi="Arial" w:cs="Arial"/>
          <w:b/>
          <w:color w:val="0070C0"/>
          <w:sz w:val="24"/>
          <w:szCs w:val="24"/>
        </w:rPr>
        <w:t>Objetivo</w:t>
      </w:r>
    </w:p>
    <w:p w14:paraId="6469495A" w14:textId="77777777" w:rsidR="00185B89" w:rsidRPr="00FE799B" w:rsidRDefault="00185B89" w:rsidP="001D1F93">
      <w:pPr>
        <w:pStyle w:val="Prrafodelista"/>
        <w:jc w:val="both"/>
        <w:rPr>
          <w:rFonts w:ascii="Arial" w:hAnsi="Arial" w:cs="Arial"/>
          <w:iCs/>
          <w:color w:val="202122"/>
          <w:sz w:val="24"/>
          <w:szCs w:val="24"/>
          <w:shd w:val="clear" w:color="auto" w:fill="FFFFFF"/>
        </w:rPr>
      </w:pPr>
    </w:p>
    <w:p w14:paraId="097E307A" w14:textId="68899601" w:rsidR="00FE799B" w:rsidRDefault="00FE799B" w:rsidP="00FE799B">
      <w:pPr>
        <w:pStyle w:val="Prrafodelista"/>
        <w:ind w:left="0"/>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 xml:space="preserve">El Plan de Seguridad y Salud en el Trabajo tienen como objetivo </w:t>
      </w:r>
      <w:r w:rsidRPr="00FE799B">
        <w:rPr>
          <w:rFonts w:ascii="Arial" w:hAnsi="Arial" w:cs="Arial"/>
          <w:iCs/>
          <w:color w:val="202122"/>
          <w:sz w:val="24"/>
          <w:szCs w:val="24"/>
          <w:shd w:val="clear" w:color="auto" w:fill="FFFFFF"/>
        </w:rPr>
        <w:t>Implementar las acciones para la mejora continua del Sistema de Gestión en Seguridad y Salud en el trabajo teniendo en cuenta los diferentes planes institucionales y los sistemas de vigilancia epidemiológica para prevenir incidentes, accidentes de trabajo,</w:t>
      </w:r>
      <w:r>
        <w:rPr>
          <w:rFonts w:ascii="Arial" w:hAnsi="Arial" w:cs="Arial"/>
          <w:iCs/>
          <w:color w:val="202122"/>
          <w:sz w:val="24"/>
          <w:szCs w:val="24"/>
          <w:shd w:val="clear" w:color="auto" w:fill="FFFFFF"/>
        </w:rPr>
        <w:t xml:space="preserve"> </w:t>
      </w:r>
      <w:r w:rsidRPr="00FE799B">
        <w:rPr>
          <w:rFonts w:ascii="Arial" w:hAnsi="Arial" w:cs="Arial"/>
          <w:iCs/>
          <w:color w:val="202122"/>
          <w:sz w:val="24"/>
          <w:szCs w:val="24"/>
          <w:shd w:val="clear" w:color="auto" w:fill="FFFFFF"/>
        </w:rPr>
        <w:t>enfermedades laborales y situaciones que puedan poner en riesgo el bienestar físico, mental y psicosocial de los servidores y colaboradores del Instituto Nacional para Ciegos INCI.</w:t>
      </w:r>
    </w:p>
    <w:p w14:paraId="367BDC18" w14:textId="77777777" w:rsidR="00FE799B" w:rsidRDefault="00FE799B" w:rsidP="00FE799B">
      <w:pPr>
        <w:pStyle w:val="Prrafodelista"/>
        <w:ind w:left="0"/>
        <w:jc w:val="both"/>
        <w:rPr>
          <w:rFonts w:ascii="Arial" w:hAnsi="Arial" w:cs="Arial"/>
          <w:iCs/>
          <w:color w:val="202122"/>
          <w:sz w:val="24"/>
          <w:szCs w:val="24"/>
          <w:shd w:val="clear" w:color="auto" w:fill="FFFFFF"/>
        </w:rPr>
      </w:pPr>
    </w:p>
    <w:p w14:paraId="0B20C71E" w14:textId="166476DB" w:rsidR="00553358" w:rsidRPr="00B10D2E" w:rsidRDefault="00553358" w:rsidP="001D1F93">
      <w:pPr>
        <w:pStyle w:val="Prrafodelista"/>
        <w:numPr>
          <w:ilvl w:val="0"/>
          <w:numId w:val="1"/>
        </w:numPr>
        <w:ind w:left="284" w:hanging="284"/>
        <w:rPr>
          <w:rFonts w:ascii="Arial" w:eastAsiaTheme="majorEastAsia" w:hAnsi="Arial" w:cs="Arial"/>
          <w:b/>
          <w:color w:val="0070C0"/>
          <w:sz w:val="24"/>
          <w:szCs w:val="24"/>
        </w:rPr>
      </w:pPr>
      <w:r w:rsidRPr="00B10D2E">
        <w:rPr>
          <w:rFonts w:ascii="Arial" w:eastAsiaTheme="majorEastAsia" w:hAnsi="Arial" w:cs="Arial"/>
          <w:b/>
          <w:color w:val="0070C0"/>
          <w:sz w:val="24"/>
          <w:szCs w:val="24"/>
        </w:rPr>
        <w:t>Generalidades</w:t>
      </w:r>
    </w:p>
    <w:p w14:paraId="57626CEE" w14:textId="245D8FD7" w:rsidR="00650061" w:rsidRDefault="00650061" w:rsidP="00650061">
      <w:pPr>
        <w:pStyle w:val="Prrafodelista"/>
        <w:ind w:left="284"/>
        <w:rPr>
          <w:rFonts w:ascii="Arial" w:eastAsiaTheme="majorEastAsia" w:hAnsi="Arial" w:cs="Arial"/>
          <w:b/>
          <w:color w:val="5B9BD5" w:themeColor="accent1"/>
          <w:sz w:val="24"/>
          <w:szCs w:val="24"/>
        </w:rPr>
      </w:pPr>
    </w:p>
    <w:p w14:paraId="087A5DC9" w14:textId="77777777" w:rsidR="00DA3E9F" w:rsidRPr="00283D77" w:rsidRDefault="00DA3E9F" w:rsidP="00650061">
      <w:pPr>
        <w:pStyle w:val="Prrafodelista"/>
        <w:ind w:left="284"/>
        <w:rPr>
          <w:rFonts w:ascii="Arial" w:hAnsi="Arial" w:cs="Arial"/>
          <w:b/>
          <w:sz w:val="24"/>
          <w:szCs w:val="24"/>
          <w:u w:val="single"/>
        </w:rPr>
      </w:pPr>
      <w:r w:rsidRPr="00283D77">
        <w:rPr>
          <w:rFonts w:ascii="Arial" w:hAnsi="Arial" w:cs="Arial"/>
          <w:b/>
          <w:sz w:val="24"/>
          <w:szCs w:val="24"/>
          <w:u w:val="single"/>
        </w:rPr>
        <w:t>Fases de la implementación del SG-SST</w:t>
      </w:r>
    </w:p>
    <w:p w14:paraId="37D53A74" w14:textId="77777777" w:rsidR="00DA3E9F" w:rsidRDefault="00DA3E9F" w:rsidP="00650061">
      <w:pPr>
        <w:pStyle w:val="Prrafodelista"/>
        <w:ind w:left="284"/>
      </w:pPr>
    </w:p>
    <w:p w14:paraId="3463FA28" w14:textId="5E668992" w:rsidR="00DA3E9F" w:rsidRPr="00283D77" w:rsidRDefault="00DA3E9F" w:rsidP="00283D77">
      <w:pPr>
        <w:pStyle w:val="Prrafodelista"/>
        <w:ind w:left="0"/>
        <w:jc w:val="both"/>
        <w:rPr>
          <w:rFonts w:ascii="Arial" w:hAnsi="Arial" w:cs="Arial"/>
          <w:iCs/>
          <w:color w:val="202122"/>
          <w:sz w:val="24"/>
          <w:szCs w:val="24"/>
          <w:shd w:val="clear" w:color="auto" w:fill="FFFFFF"/>
        </w:rPr>
      </w:pPr>
      <w:r w:rsidRPr="00283D77">
        <w:rPr>
          <w:rFonts w:ascii="Arial" w:hAnsi="Arial" w:cs="Arial"/>
          <w:iCs/>
          <w:color w:val="202122"/>
          <w:sz w:val="24"/>
          <w:szCs w:val="24"/>
          <w:shd w:val="clear" w:color="auto" w:fill="FFFFFF"/>
        </w:rPr>
        <w:t xml:space="preserve">Enmarcado en la metodología PHVA y las fases descritas en el Resolución </w:t>
      </w:r>
      <w:r>
        <w:rPr>
          <w:rFonts w:ascii="Arial" w:hAnsi="Arial" w:cs="Arial"/>
          <w:iCs/>
          <w:color w:val="202122"/>
          <w:sz w:val="24"/>
          <w:szCs w:val="24"/>
          <w:shd w:val="clear" w:color="auto" w:fill="FFFFFF"/>
        </w:rPr>
        <w:t>312</w:t>
      </w:r>
      <w:r w:rsidRPr="00283D77">
        <w:rPr>
          <w:rFonts w:ascii="Arial" w:hAnsi="Arial" w:cs="Arial"/>
          <w:iCs/>
          <w:color w:val="202122"/>
          <w:sz w:val="24"/>
          <w:szCs w:val="24"/>
          <w:shd w:val="clear" w:color="auto" w:fill="FFFFFF"/>
        </w:rPr>
        <w:t xml:space="preserve"> de 201</w:t>
      </w:r>
      <w:r>
        <w:rPr>
          <w:rFonts w:ascii="Arial" w:hAnsi="Arial" w:cs="Arial"/>
          <w:iCs/>
          <w:color w:val="202122"/>
          <w:sz w:val="24"/>
          <w:szCs w:val="24"/>
          <w:shd w:val="clear" w:color="auto" w:fill="FFFFFF"/>
        </w:rPr>
        <w:t>9</w:t>
      </w:r>
      <w:r w:rsidRPr="00283D77">
        <w:rPr>
          <w:rFonts w:ascii="Arial" w:hAnsi="Arial" w:cs="Arial"/>
          <w:iCs/>
          <w:color w:val="202122"/>
          <w:sz w:val="24"/>
          <w:szCs w:val="24"/>
          <w:shd w:val="clear" w:color="auto" w:fill="FFFFFF"/>
        </w:rPr>
        <w:t xml:space="preserve"> en la cual se describen los estándares mínimos para la implementación del SG-SST, actualmente</w:t>
      </w:r>
      <w:r>
        <w:rPr>
          <w:rFonts w:ascii="Arial" w:hAnsi="Arial" w:cs="Arial"/>
          <w:iCs/>
          <w:color w:val="202122"/>
          <w:sz w:val="24"/>
          <w:szCs w:val="24"/>
          <w:shd w:val="clear" w:color="auto" w:fill="FFFFFF"/>
        </w:rPr>
        <w:t xml:space="preserve"> el instituto nacional para ciego se encuentra en</w:t>
      </w:r>
      <w:r w:rsidRPr="00283D77">
        <w:rPr>
          <w:rFonts w:ascii="Arial" w:hAnsi="Arial" w:cs="Arial"/>
          <w:iCs/>
          <w:color w:val="202122"/>
          <w:sz w:val="24"/>
          <w:szCs w:val="24"/>
          <w:shd w:val="clear" w:color="auto" w:fill="FFFFFF"/>
        </w:rPr>
        <w:t xml:space="preserve"> </w:t>
      </w:r>
      <w:r>
        <w:rPr>
          <w:rFonts w:ascii="Arial" w:hAnsi="Arial" w:cs="Arial"/>
          <w:iCs/>
          <w:color w:val="202122"/>
          <w:sz w:val="24"/>
          <w:szCs w:val="24"/>
          <w:shd w:val="clear" w:color="auto" w:fill="FFFFFF"/>
        </w:rPr>
        <w:t xml:space="preserve">fase </w:t>
      </w:r>
      <w:r w:rsidR="00F2366A">
        <w:rPr>
          <w:rFonts w:ascii="Arial" w:hAnsi="Arial" w:cs="Arial"/>
          <w:iCs/>
          <w:color w:val="202122"/>
          <w:sz w:val="24"/>
          <w:szCs w:val="24"/>
          <w:shd w:val="clear" w:color="auto" w:fill="FFFFFF"/>
        </w:rPr>
        <w:t xml:space="preserve">de </w:t>
      </w:r>
      <w:r w:rsidR="00F2366A" w:rsidRPr="00BA4D64">
        <w:rPr>
          <w:rFonts w:ascii="Arial" w:hAnsi="Arial" w:cs="Arial"/>
          <w:iCs/>
          <w:color w:val="202122"/>
          <w:sz w:val="24"/>
          <w:szCs w:val="24"/>
          <w:shd w:val="clear" w:color="auto" w:fill="FFFFFF"/>
        </w:rPr>
        <w:t>implementación</w:t>
      </w:r>
      <w:r>
        <w:rPr>
          <w:rFonts w:ascii="Arial" w:hAnsi="Arial" w:cs="Arial"/>
          <w:iCs/>
          <w:color w:val="202122"/>
          <w:sz w:val="24"/>
          <w:szCs w:val="24"/>
          <w:shd w:val="clear" w:color="auto" w:fill="FFFFFF"/>
        </w:rPr>
        <w:t xml:space="preserve"> y ejecución</w:t>
      </w:r>
      <w:r w:rsidRPr="00283D77">
        <w:rPr>
          <w:rFonts w:ascii="Arial" w:hAnsi="Arial" w:cs="Arial"/>
          <w:iCs/>
          <w:color w:val="202122"/>
          <w:sz w:val="24"/>
          <w:szCs w:val="24"/>
          <w:shd w:val="clear" w:color="auto" w:fill="FFFFFF"/>
        </w:rPr>
        <w:t xml:space="preserve"> del Sistema de gestión de Seguridad y Salud en el trabajo de acuerdo a la autoevaluación, plan de mejoramiento y la formulación del plan anual 20</w:t>
      </w:r>
      <w:r w:rsidR="00F2366A">
        <w:rPr>
          <w:rFonts w:ascii="Arial" w:hAnsi="Arial" w:cs="Arial"/>
          <w:iCs/>
          <w:color w:val="202122"/>
          <w:sz w:val="24"/>
          <w:szCs w:val="24"/>
          <w:shd w:val="clear" w:color="auto" w:fill="FFFFFF"/>
        </w:rPr>
        <w:t>22.</w:t>
      </w:r>
    </w:p>
    <w:p w14:paraId="30C37101" w14:textId="7D00FE97" w:rsidR="00DA3E9F" w:rsidRDefault="00DA3E9F" w:rsidP="00650061">
      <w:pPr>
        <w:pStyle w:val="Prrafodelista"/>
        <w:ind w:left="284"/>
        <w:rPr>
          <w:rFonts w:ascii="Arial" w:eastAsiaTheme="majorEastAsia" w:hAnsi="Arial" w:cs="Arial"/>
          <w:b/>
          <w:color w:val="5B9BD5" w:themeColor="accent1"/>
          <w:sz w:val="24"/>
          <w:szCs w:val="24"/>
        </w:rPr>
      </w:pPr>
    </w:p>
    <w:p w14:paraId="3EF65DD7" w14:textId="116980F4" w:rsidR="00DA3E9F" w:rsidRDefault="00DA3E9F" w:rsidP="00283D77">
      <w:pPr>
        <w:pStyle w:val="Prrafodelista"/>
        <w:ind w:left="284"/>
        <w:jc w:val="center"/>
        <w:rPr>
          <w:rFonts w:ascii="Arial" w:eastAsiaTheme="majorEastAsia" w:hAnsi="Arial" w:cs="Arial"/>
          <w:b/>
          <w:color w:val="5B9BD5" w:themeColor="accent1"/>
          <w:sz w:val="24"/>
          <w:szCs w:val="24"/>
        </w:rPr>
      </w:pPr>
    </w:p>
    <w:p w14:paraId="5F6510A3" w14:textId="1784D5E1" w:rsidR="00DA3E9F" w:rsidRDefault="00F2366A" w:rsidP="00650061">
      <w:pPr>
        <w:pStyle w:val="Prrafodelista"/>
        <w:ind w:left="284"/>
        <w:rPr>
          <w:rFonts w:ascii="Arial" w:eastAsiaTheme="majorEastAsia" w:hAnsi="Arial" w:cs="Arial"/>
          <w:b/>
          <w:color w:val="5B9BD5" w:themeColor="accent1"/>
          <w:sz w:val="24"/>
          <w:szCs w:val="24"/>
        </w:rPr>
      </w:pPr>
      <w:r>
        <w:rPr>
          <w:noProof/>
          <w:lang w:eastAsia="es-CO"/>
        </w:rPr>
        <w:drawing>
          <wp:anchor distT="0" distB="0" distL="114300" distR="114300" simplePos="0" relativeHeight="251717632" behindDoc="0" locked="0" layoutInCell="1" allowOverlap="1" wp14:anchorId="47600DC2" wp14:editId="23CDDA0D">
            <wp:simplePos x="0" y="0"/>
            <wp:positionH relativeFrom="column">
              <wp:posOffset>1748790</wp:posOffset>
            </wp:positionH>
            <wp:positionV relativeFrom="paragraph">
              <wp:posOffset>-307975</wp:posOffset>
            </wp:positionV>
            <wp:extent cx="2257425" cy="1845436"/>
            <wp:effectExtent l="0" t="0" r="0" b="2540"/>
            <wp:wrapThrough wrapText="bothSides">
              <wp:wrapPolygon edited="0">
                <wp:start x="0" y="0"/>
                <wp:lineTo x="0" y="21407"/>
                <wp:lineTo x="21327" y="21407"/>
                <wp:lineTo x="21327" y="0"/>
                <wp:lineTo x="0" y="0"/>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57425" cy="1845436"/>
                    </a:xfrm>
                    <a:prstGeom prst="rect">
                      <a:avLst/>
                    </a:prstGeom>
                  </pic:spPr>
                </pic:pic>
              </a:graphicData>
            </a:graphic>
            <wp14:sizeRelH relativeFrom="page">
              <wp14:pctWidth>0</wp14:pctWidth>
            </wp14:sizeRelH>
            <wp14:sizeRelV relativeFrom="page">
              <wp14:pctHeight>0</wp14:pctHeight>
            </wp14:sizeRelV>
          </wp:anchor>
        </w:drawing>
      </w:r>
    </w:p>
    <w:p w14:paraId="7638A421" w14:textId="1EB91E45" w:rsidR="00DA3E9F" w:rsidRDefault="00DA3E9F" w:rsidP="00650061">
      <w:pPr>
        <w:pStyle w:val="Prrafodelista"/>
        <w:ind w:left="284"/>
        <w:rPr>
          <w:rFonts w:ascii="Arial" w:eastAsiaTheme="majorEastAsia" w:hAnsi="Arial" w:cs="Arial"/>
          <w:b/>
          <w:color w:val="5B9BD5" w:themeColor="accent1"/>
          <w:sz w:val="24"/>
          <w:szCs w:val="24"/>
        </w:rPr>
      </w:pPr>
    </w:p>
    <w:p w14:paraId="1A6813AC" w14:textId="25C75F04" w:rsidR="00DA3E9F" w:rsidRDefault="00DA3E9F" w:rsidP="00650061">
      <w:pPr>
        <w:pStyle w:val="Prrafodelista"/>
        <w:ind w:left="284"/>
        <w:rPr>
          <w:rFonts w:ascii="Arial" w:eastAsiaTheme="majorEastAsia" w:hAnsi="Arial" w:cs="Arial"/>
          <w:b/>
          <w:color w:val="5B9BD5" w:themeColor="accent1"/>
          <w:sz w:val="24"/>
          <w:szCs w:val="24"/>
        </w:rPr>
      </w:pPr>
    </w:p>
    <w:p w14:paraId="6C94D266" w14:textId="24588ADE" w:rsidR="00DA3E9F" w:rsidRDefault="00DA3E9F" w:rsidP="00650061">
      <w:pPr>
        <w:pStyle w:val="Prrafodelista"/>
        <w:ind w:left="284"/>
        <w:rPr>
          <w:rFonts w:ascii="Arial" w:eastAsiaTheme="majorEastAsia" w:hAnsi="Arial" w:cs="Arial"/>
          <w:b/>
          <w:color w:val="5B9BD5" w:themeColor="accent1"/>
          <w:sz w:val="24"/>
          <w:szCs w:val="24"/>
        </w:rPr>
      </w:pPr>
    </w:p>
    <w:p w14:paraId="73D42B34" w14:textId="2D8A71D0" w:rsidR="00DA3E9F" w:rsidRDefault="00DA3E9F" w:rsidP="00650061">
      <w:pPr>
        <w:pStyle w:val="Prrafodelista"/>
        <w:ind w:left="284"/>
        <w:rPr>
          <w:rFonts w:ascii="Arial" w:eastAsiaTheme="majorEastAsia" w:hAnsi="Arial" w:cs="Arial"/>
          <w:b/>
          <w:color w:val="5B9BD5" w:themeColor="accent1"/>
          <w:sz w:val="24"/>
          <w:szCs w:val="24"/>
        </w:rPr>
      </w:pPr>
    </w:p>
    <w:p w14:paraId="333CFF39" w14:textId="4617EC32" w:rsidR="00DA3E9F" w:rsidRDefault="00DA3E9F" w:rsidP="00283D77">
      <w:pPr>
        <w:pStyle w:val="Prrafodelista"/>
        <w:ind w:left="284"/>
        <w:jc w:val="center"/>
        <w:rPr>
          <w:rFonts w:ascii="Arial" w:eastAsiaTheme="majorEastAsia" w:hAnsi="Arial" w:cs="Arial"/>
          <w:b/>
          <w:color w:val="5B9BD5" w:themeColor="accent1"/>
          <w:sz w:val="24"/>
          <w:szCs w:val="24"/>
        </w:rPr>
      </w:pPr>
    </w:p>
    <w:p w14:paraId="1ECD26BD" w14:textId="7EF6CBEF" w:rsidR="00DA3E9F" w:rsidRPr="00B10D2E" w:rsidRDefault="00F2366A" w:rsidP="00283D77">
      <w:pPr>
        <w:pStyle w:val="Prrafodelista"/>
        <w:ind w:left="284"/>
        <w:jc w:val="center"/>
        <w:rPr>
          <w:rFonts w:ascii="Arial" w:eastAsiaTheme="majorEastAsia" w:hAnsi="Arial" w:cs="Arial"/>
          <w:b/>
          <w:color w:val="0070C0"/>
          <w:sz w:val="24"/>
          <w:szCs w:val="24"/>
        </w:rPr>
      </w:pPr>
      <w:r w:rsidRPr="00B10D2E">
        <w:rPr>
          <w:rFonts w:ascii="Arial" w:eastAsiaTheme="majorEastAsia" w:hAnsi="Arial" w:cs="Arial"/>
          <w:b/>
          <w:color w:val="0070C0"/>
          <w:sz w:val="24"/>
          <w:szCs w:val="24"/>
        </w:rPr>
        <w:t>Ciclo PHVA</w:t>
      </w:r>
    </w:p>
    <w:p w14:paraId="3EF014F2" w14:textId="77777777" w:rsidR="00F2366A" w:rsidRDefault="00F2366A" w:rsidP="00E47C4C">
      <w:pPr>
        <w:rPr>
          <w:rFonts w:ascii="Arial" w:eastAsiaTheme="majorEastAsia" w:hAnsi="Arial" w:cs="Arial"/>
          <w:b/>
          <w:color w:val="5B9BD5" w:themeColor="accent1"/>
          <w:sz w:val="24"/>
          <w:szCs w:val="24"/>
        </w:rPr>
      </w:pPr>
    </w:p>
    <w:p w14:paraId="4DCB89FC" w14:textId="6480DECC" w:rsidR="00E47C4C" w:rsidRPr="00B10D2E" w:rsidRDefault="00E47C4C" w:rsidP="00E47C4C">
      <w:pPr>
        <w:rPr>
          <w:rFonts w:ascii="Arial" w:eastAsiaTheme="majorEastAsia" w:hAnsi="Arial" w:cs="Arial"/>
          <w:b/>
          <w:color w:val="0070C0"/>
          <w:sz w:val="24"/>
          <w:szCs w:val="24"/>
        </w:rPr>
      </w:pPr>
      <w:r w:rsidRPr="00B10D2E">
        <w:rPr>
          <w:rFonts w:ascii="Arial" w:eastAsiaTheme="majorEastAsia" w:hAnsi="Arial" w:cs="Arial"/>
          <w:b/>
          <w:color w:val="0070C0"/>
          <w:sz w:val="24"/>
          <w:szCs w:val="24"/>
        </w:rPr>
        <w:t>INDICADORES</w:t>
      </w:r>
      <w:r w:rsidR="008B6A99" w:rsidRPr="00B10D2E">
        <w:rPr>
          <w:rFonts w:ascii="Arial" w:eastAsiaTheme="majorEastAsia" w:hAnsi="Arial" w:cs="Arial"/>
          <w:b/>
          <w:color w:val="0070C0"/>
          <w:sz w:val="24"/>
          <w:szCs w:val="24"/>
        </w:rPr>
        <w:t xml:space="preserve"> DEL SISTEMA DE GESTIÒN</w:t>
      </w:r>
    </w:p>
    <w:p w14:paraId="789AE991" w14:textId="77777777" w:rsidR="00E11EB7" w:rsidRDefault="00650061" w:rsidP="00650061">
      <w:pPr>
        <w:jc w:val="both"/>
        <w:rPr>
          <w:rFonts w:ascii="Arial" w:hAnsi="Arial" w:cs="Arial"/>
          <w:iCs/>
          <w:color w:val="202122"/>
          <w:sz w:val="24"/>
          <w:szCs w:val="24"/>
          <w:shd w:val="clear" w:color="auto" w:fill="FFFFFF"/>
        </w:rPr>
      </w:pPr>
      <w:r w:rsidRPr="00650061">
        <w:rPr>
          <w:rFonts w:ascii="Arial" w:hAnsi="Arial" w:cs="Arial"/>
          <w:iCs/>
          <w:color w:val="202122"/>
          <w:sz w:val="24"/>
          <w:szCs w:val="24"/>
          <w:shd w:val="clear" w:color="auto" w:fill="FFFFFF"/>
        </w:rPr>
        <w:t xml:space="preserve">Durante el </w:t>
      </w:r>
      <w:r w:rsidR="008B6A99">
        <w:rPr>
          <w:rFonts w:ascii="Arial" w:hAnsi="Arial" w:cs="Arial"/>
          <w:iCs/>
          <w:color w:val="202122"/>
          <w:sz w:val="24"/>
          <w:szCs w:val="24"/>
          <w:shd w:val="clear" w:color="auto" w:fill="FFFFFF"/>
        </w:rPr>
        <w:t xml:space="preserve">segundo </w:t>
      </w:r>
      <w:r w:rsidRPr="00650061">
        <w:rPr>
          <w:rFonts w:ascii="Arial" w:hAnsi="Arial" w:cs="Arial"/>
          <w:iCs/>
          <w:color w:val="202122"/>
          <w:sz w:val="24"/>
          <w:szCs w:val="24"/>
          <w:shd w:val="clear" w:color="auto" w:fill="FFFFFF"/>
        </w:rPr>
        <w:t xml:space="preserve">trimestre se </w:t>
      </w:r>
      <w:r w:rsidR="00783602" w:rsidRPr="00052220">
        <w:rPr>
          <w:rFonts w:ascii="Arial" w:hAnsi="Arial" w:cs="Arial"/>
          <w:iCs/>
          <w:color w:val="202122"/>
          <w:sz w:val="24"/>
          <w:szCs w:val="24"/>
          <w:shd w:val="clear" w:color="auto" w:fill="FFFFFF"/>
        </w:rPr>
        <w:t>real</w:t>
      </w:r>
      <w:r w:rsidR="00783602">
        <w:rPr>
          <w:rFonts w:ascii="Arial" w:hAnsi="Arial" w:cs="Arial"/>
          <w:iCs/>
          <w:color w:val="202122"/>
          <w:sz w:val="24"/>
          <w:szCs w:val="24"/>
          <w:shd w:val="clear" w:color="auto" w:fill="FFFFFF"/>
        </w:rPr>
        <w:t xml:space="preserve">izó el registro de la información correspondiente </w:t>
      </w:r>
      <w:r w:rsidR="00E11EB7">
        <w:rPr>
          <w:rFonts w:ascii="Arial" w:hAnsi="Arial" w:cs="Arial"/>
          <w:iCs/>
          <w:color w:val="202122"/>
          <w:sz w:val="24"/>
          <w:szCs w:val="24"/>
          <w:shd w:val="clear" w:color="auto" w:fill="FFFFFF"/>
        </w:rPr>
        <w:t>a los</w:t>
      </w:r>
      <w:r w:rsidR="00E47C4C" w:rsidRPr="00052220">
        <w:rPr>
          <w:rFonts w:ascii="Arial" w:hAnsi="Arial" w:cs="Arial"/>
          <w:iCs/>
          <w:color w:val="202122"/>
          <w:sz w:val="24"/>
          <w:szCs w:val="24"/>
          <w:shd w:val="clear" w:color="auto" w:fill="FFFFFF"/>
        </w:rPr>
        <w:t xml:space="preserve"> indicadores del sistema que son de obligatorio cumplimiento y que se encuentran implementados en la </w:t>
      </w:r>
    </w:p>
    <w:p w14:paraId="10B496A6" w14:textId="65AEA91F" w:rsidR="00E47C4C" w:rsidRPr="00650061" w:rsidRDefault="00E11EB7" w:rsidP="00650061">
      <w:pPr>
        <w:jc w:val="both"/>
        <w:rPr>
          <w:rFonts w:ascii="Arial" w:hAnsi="Arial" w:cs="Arial"/>
          <w:iCs/>
          <w:color w:val="202122"/>
          <w:sz w:val="24"/>
          <w:szCs w:val="24"/>
          <w:shd w:val="clear" w:color="auto" w:fill="FFFFFF"/>
        </w:rPr>
      </w:pPr>
      <w:r w:rsidRPr="00052220">
        <w:rPr>
          <w:rFonts w:ascii="Arial" w:hAnsi="Arial" w:cs="Arial"/>
          <w:iCs/>
          <w:color w:val="202122"/>
          <w:sz w:val="24"/>
          <w:szCs w:val="24"/>
          <w:shd w:val="clear" w:color="auto" w:fill="FFFFFF"/>
        </w:rPr>
        <w:t xml:space="preserve">entidad </w:t>
      </w:r>
      <w:r>
        <w:rPr>
          <w:rFonts w:ascii="Arial" w:hAnsi="Arial" w:cs="Arial"/>
          <w:iCs/>
          <w:color w:val="202122"/>
          <w:sz w:val="24"/>
          <w:szCs w:val="24"/>
          <w:shd w:val="clear" w:color="auto" w:fill="FFFFFF"/>
        </w:rPr>
        <w:t>de</w:t>
      </w:r>
      <w:r w:rsidR="00783602">
        <w:rPr>
          <w:rFonts w:ascii="Arial" w:hAnsi="Arial" w:cs="Arial"/>
          <w:iCs/>
          <w:color w:val="202122"/>
          <w:sz w:val="24"/>
          <w:szCs w:val="24"/>
          <w:shd w:val="clear" w:color="auto" w:fill="FFFFFF"/>
        </w:rPr>
        <w:t xml:space="preserve"> acuerdo a lo establecido en la Resolución 312 de 2019 y en el Decreto 1072 de 2015.</w:t>
      </w:r>
    </w:p>
    <w:p w14:paraId="023DD594" w14:textId="5D509E37" w:rsidR="00E47C4C" w:rsidRPr="00332E9B" w:rsidRDefault="00783602" w:rsidP="00332E9B">
      <w:pPr>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 xml:space="preserve">El seguimiento se realiza en </w:t>
      </w:r>
      <w:r w:rsidRPr="00332E9B">
        <w:rPr>
          <w:rFonts w:ascii="Arial" w:hAnsi="Arial" w:cs="Arial"/>
          <w:iCs/>
          <w:color w:val="202122"/>
          <w:sz w:val="24"/>
          <w:szCs w:val="24"/>
          <w:shd w:val="clear" w:color="auto" w:fill="FFFFFF"/>
        </w:rPr>
        <w:t>el</w:t>
      </w:r>
      <w:r w:rsidR="00E47C4C" w:rsidRPr="00332E9B">
        <w:rPr>
          <w:rFonts w:ascii="Arial" w:hAnsi="Arial" w:cs="Arial"/>
          <w:iCs/>
          <w:color w:val="202122"/>
          <w:sz w:val="24"/>
          <w:szCs w:val="24"/>
          <w:shd w:val="clear" w:color="auto" w:fill="FFFFFF"/>
        </w:rPr>
        <w:t xml:space="preserve"> formato de hoja de vida indicador encontrado en el SIG</w:t>
      </w:r>
      <w:r w:rsidR="00F33288">
        <w:rPr>
          <w:rFonts w:ascii="Arial" w:hAnsi="Arial" w:cs="Arial"/>
          <w:iCs/>
          <w:color w:val="202122"/>
          <w:sz w:val="24"/>
          <w:szCs w:val="24"/>
          <w:shd w:val="clear" w:color="auto" w:fill="FFFFFF"/>
        </w:rPr>
        <w:t xml:space="preserve">, Código </w:t>
      </w:r>
      <w:r w:rsidR="00E47C4C" w:rsidRPr="00332E9B">
        <w:rPr>
          <w:rFonts w:ascii="Arial" w:hAnsi="Arial" w:cs="Arial"/>
          <w:iCs/>
          <w:color w:val="202122"/>
          <w:sz w:val="24"/>
          <w:szCs w:val="24"/>
          <w:shd w:val="clear" w:color="auto" w:fill="FFFFFF"/>
        </w:rPr>
        <w:t xml:space="preserve">  DG-100-FM-172 Versión 6</w:t>
      </w:r>
      <w:r w:rsidR="00F33288">
        <w:rPr>
          <w:rFonts w:ascii="Arial" w:hAnsi="Arial" w:cs="Arial"/>
          <w:iCs/>
          <w:color w:val="202122"/>
          <w:sz w:val="24"/>
          <w:szCs w:val="24"/>
          <w:shd w:val="clear" w:color="auto" w:fill="FFFFFF"/>
        </w:rPr>
        <w:t xml:space="preserve"> donde se consignan</w:t>
      </w:r>
      <w:r w:rsidR="00E47C4C" w:rsidRPr="00332E9B">
        <w:rPr>
          <w:rFonts w:ascii="Arial" w:hAnsi="Arial" w:cs="Arial"/>
          <w:iCs/>
          <w:color w:val="202122"/>
          <w:sz w:val="24"/>
          <w:szCs w:val="24"/>
          <w:shd w:val="clear" w:color="auto" w:fill="FFFFFF"/>
        </w:rPr>
        <w:t xml:space="preserve"> todos los datos para el </w:t>
      </w:r>
      <w:r w:rsidR="00F33288">
        <w:rPr>
          <w:rFonts w:ascii="Arial" w:hAnsi="Arial" w:cs="Arial"/>
          <w:iCs/>
          <w:color w:val="202122"/>
          <w:sz w:val="24"/>
          <w:szCs w:val="24"/>
          <w:shd w:val="clear" w:color="auto" w:fill="FFFFFF"/>
        </w:rPr>
        <w:t>debido seguimiento. Los indicadores establecidos son:</w:t>
      </w:r>
    </w:p>
    <w:p w14:paraId="19374AF0" w14:textId="77777777" w:rsidR="00E47C4C" w:rsidRPr="00D32E3D" w:rsidRDefault="00E47C4C" w:rsidP="00E47C4C">
      <w:pPr>
        <w:jc w:val="both"/>
        <w:rPr>
          <w:rFonts w:ascii="Arial" w:hAnsi="Arial" w:cs="Arial"/>
          <w:b/>
          <w:bCs/>
          <w:iCs/>
          <w:color w:val="202122"/>
          <w:sz w:val="24"/>
          <w:szCs w:val="24"/>
          <w:shd w:val="clear" w:color="auto" w:fill="FFFFFF"/>
        </w:rPr>
      </w:pPr>
      <w:r w:rsidRPr="00D32E3D">
        <w:rPr>
          <w:rFonts w:ascii="Arial" w:hAnsi="Arial" w:cs="Arial"/>
          <w:b/>
          <w:bCs/>
          <w:iCs/>
          <w:color w:val="202122"/>
          <w:sz w:val="24"/>
          <w:szCs w:val="24"/>
          <w:shd w:val="clear" w:color="auto" w:fill="FFFFFF"/>
        </w:rPr>
        <w:t>Decreto 1072 de 2015.</w:t>
      </w:r>
    </w:p>
    <w:p w14:paraId="79428731" w14:textId="77777777" w:rsidR="00E47C4C" w:rsidRDefault="00E47C4C" w:rsidP="00E47C4C">
      <w:pPr>
        <w:pStyle w:val="Prrafodelista"/>
        <w:numPr>
          <w:ilvl w:val="0"/>
          <w:numId w:val="13"/>
        </w:numPr>
        <w:ind w:left="284" w:hanging="284"/>
        <w:jc w:val="both"/>
        <w:rPr>
          <w:rFonts w:ascii="Arial" w:hAnsi="Arial" w:cs="Arial"/>
          <w:b/>
          <w:bCs/>
          <w:iCs/>
          <w:color w:val="202122"/>
          <w:sz w:val="24"/>
          <w:szCs w:val="24"/>
          <w:shd w:val="clear" w:color="auto" w:fill="FFFFFF"/>
        </w:rPr>
      </w:pPr>
      <w:r w:rsidRPr="00AF76FB">
        <w:rPr>
          <w:rFonts w:ascii="Arial" w:hAnsi="Arial" w:cs="Arial"/>
          <w:b/>
          <w:bCs/>
          <w:iCs/>
          <w:color w:val="202122"/>
          <w:sz w:val="24"/>
          <w:szCs w:val="24"/>
          <w:shd w:val="clear" w:color="auto" w:fill="FFFFFF"/>
        </w:rPr>
        <w:t>Indicadores de proceso</w:t>
      </w:r>
    </w:p>
    <w:p w14:paraId="084967E1" w14:textId="77777777" w:rsidR="00E47C4C" w:rsidRPr="00240A95" w:rsidRDefault="00E47C4C" w:rsidP="00E47C4C">
      <w:pPr>
        <w:pStyle w:val="Prrafodelista"/>
        <w:numPr>
          <w:ilvl w:val="0"/>
          <w:numId w:val="14"/>
        </w:numPr>
        <w:ind w:left="284" w:hanging="284"/>
        <w:jc w:val="both"/>
        <w:rPr>
          <w:rFonts w:ascii="Arial" w:hAnsi="Arial" w:cs="Arial"/>
          <w:i/>
          <w:iCs/>
          <w:color w:val="202122"/>
          <w:sz w:val="24"/>
          <w:szCs w:val="24"/>
          <w:shd w:val="clear" w:color="auto" w:fill="FFFFFF"/>
        </w:rPr>
      </w:pPr>
      <w:r>
        <w:rPr>
          <w:rFonts w:ascii="Arial" w:hAnsi="Arial" w:cs="Arial"/>
          <w:iCs/>
          <w:color w:val="202122"/>
          <w:sz w:val="24"/>
          <w:szCs w:val="24"/>
          <w:shd w:val="clear" w:color="auto" w:fill="FFFFFF"/>
        </w:rPr>
        <w:t>A</w:t>
      </w:r>
      <w:r w:rsidRPr="00240A95">
        <w:rPr>
          <w:rFonts w:ascii="Arial" w:hAnsi="Arial" w:cs="Arial"/>
          <w:iCs/>
          <w:color w:val="202122"/>
          <w:sz w:val="24"/>
          <w:szCs w:val="24"/>
          <w:shd w:val="clear" w:color="auto" w:fill="FFFFFF"/>
        </w:rPr>
        <w:t>cciones preventivas, correctivas y de mejora</w:t>
      </w:r>
      <w:r>
        <w:rPr>
          <w:rFonts w:ascii="Arial" w:hAnsi="Arial" w:cs="Arial"/>
          <w:iCs/>
          <w:color w:val="202122"/>
          <w:sz w:val="24"/>
          <w:szCs w:val="24"/>
          <w:shd w:val="clear" w:color="auto" w:fill="FFFFFF"/>
        </w:rPr>
        <w:t>.</w:t>
      </w:r>
      <w:r w:rsidRPr="00240A95">
        <w:rPr>
          <w:rFonts w:ascii="Arial" w:hAnsi="Arial" w:cs="Arial"/>
          <w:iCs/>
          <w:color w:val="202122"/>
          <w:sz w:val="24"/>
          <w:szCs w:val="24"/>
          <w:shd w:val="clear" w:color="auto" w:fill="FFFFFF"/>
        </w:rPr>
        <w:t xml:space="preserve"> </w:t>
      </w:r>
    </w:p>
    <w:p w14:paraId="0322C6A2"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sidRPr="00240A95">
        <w:rPr>
          <w:rFonts w:ascii="Arial" w:hAnsi="Arial" w:cs="Arial"/>
          <w:iCs/>
          <w:color w:val="202122"/>
          <w:sz w:val="24"/>
          <w:szCs w:val="24"/>
          <w:shd w:val="clear" w:color="auto" w:fill="FFFFFF"/>
        </w:rPr>
        <w:t>Ejecución de las mediciones ambientales.</w:t>
      </w:r>
    </w:p>
    <w:p w14:paraId="682AE88D"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Evaluación de condiciones de salud.</w:t>
      </w:r>
    </w:p>
    <w:p w14:paraId="51284FCD"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Evaluación Inicial SG-SST</w:t>
      </w:r>
    </w:p>
    <w:p w14:paraId="128A4F81"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Intervención de los Peligros identificados y los Riesgos Priorizados</w:t>
      </w:r>
    </w:p>
    <w:p w14:paraId="5F18CE25"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Plan Anual de Trabajo</w:t>
      </w:r>
    </w:p>
    <w:p w14:paraId="55A949D1"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Plan de Capacitación</w:t>
      </w:r>
    </w:p>
    <w:p w14:paraId="5A81B1BD" w14:textId="77777777" w:rsidR="00E47C4C" w:rsidRPr="00AF76FB" w:rsidRDefault="00E47C4C" w:rsidP="00E47C4C">
      <w:pPr>
        <w:pStyle w:val="Prrafodelista"/>
        <w:numPr>
          <w:ilvl w:val="0"/>
          <w:numId w:val="13"/>
        </w:numPr>
        <w:ind w:left="284" w:hanging="284"/>
        <w:jc w:val="both"/>
        <w:rPr>
          <w:rFonts w:ascii="Arial" w:hAnsi="Arial" w:cs="Arial"/>
          <w:b/>
          <w:bCs/>
          <w:iCs/>
          <w:color w:val="202122"/>
          <w:sz w:val="24"/>
          <w:szCs w:val="24"/>
          <w:shd w:val="clear" w:color="auto" w:fill="FFFFFF"/>
        </w:rPr>
      </w:pPr>
      <w:r w:rsidRPr="00AF76FB">
        <w:rPr>
          <w:rFonts w:ascii="Arial" w:hAnsi="Arial" w:cs="Arial"/>
          <w:b/>
          <w:bCs/>
          <w:iCs/>
          <w:color w:val="202122"/>
          <w:sz w:val="24"/>
          <w:szCs w:val="24"/>
          <w:shd w:val="clear" w:color="auto" w:fill="FFFFFF"/>
        </w:rPr>
        <w:t xml:space="preserve">Indicadores de </w:t>
      </w:r>
      <w:r>
        <w:rPr>
          <w:rFonts w:ascii="Arial" w:hAnsi="Arial" w:cs="Arial"/>
          <w:b/>
          <w:bCs/>
          <w:iCs/>
          <w:color w:val="202122"/>
          <w:sz w:val="24"/>
          <w:szCs w:val="24"/>
          <w:shd w:val="clear" w:color="auto" w:fill="FFFFFF"/>
        </w:rPr>
        <w:t>resultado</w:t>
      </w:r>
    </w:p>
    <w:p w14:paraId="3C8C7F32" w14:textId="77777777" w:rsidR="00E47C4C" w:rsidRPr="00D32E3D" w:rsidRDefault="00E47C4C" w:rsidP="00E47C4C">
      <w:pPr>
        <w:pStyle w:val="Prrafodelista"/>
        <w:numPr>
          <w:ilvl w:val="0"/>
          <w:numId w:val="14"/>
        </w:numPr>
        <w:ind w:left="284" w:hanging="284"/>
        <w:jc w:val="both"/>
      </w:pPr>
      <w:r w:rsidRPr="00240A95">
        <w:rPr>
          <w:rFonts w:ascii="Arial" w:hAnsi="Arial" w:cs="Arial"/>
          <w:iCs/>
          <w:color w:val="202122"/>
          <w:sz w:val="24"/>
          <w:szCs w:val="24"/>
          <w:shd w:val="clear" w:color="auto" w:fill="FFFFFF"/>
        </w:rPr>
        <w:t xml:space="preserve">Requisitos de Ley aplicables en la entidad </w:t>
      </w:r>
    </w:p>
    <w:p w14:paraId="74F86B57" w14:textId="77777777" w:rsidR="00E47C4C" w:rsidRPr="00D32E3D" w:rsidRDefault="00E47C4C" w:rsidP="00E47C4C">
      <w:pPr>
        <w:pStyle w:val="Prrafodelista"/>
        <w:numPr>
          <w:ilvl w:val="0"/>
          <w:numId w:val="14"/>
        </w:numPr>
        <w:ind w:left="284" w:hanging="284"/>
        <w:jc w:val="both"/>
      </w:pPr>
      <w:r>
        <w:rPr>
          <w:rFonts w:ascii="Arial" w:hAnsi="Arial" w:cs="Arial"/>
          <w:iCs/>
          <w:color w:val="202122"/>
          <w:sz w:val="24"/>
          <w:szCs w:val="24"/>
          <w:shd w:val="clear" w:color="auto" w:fill="FFFFFF"/>
        </w:rPr>
        <w:t>Ejecución reuniones Copasst</w:t>
      </w:r>
    </w:p>
    <w:p w14:paraId="793AE210" w14:textId="77777777" w:rsidR="00E47C4C" w:rsidRPr="00D32E3D" w:rsidRDefault="00E47C4C" w:rsidP="00E47C4C">
      <w:pPr>
        <w:pStyle w:val="Prrafodelista"/>
        <w:numPr>
          <w:ilvl w:val="0"/>
          <w:numId w:val="14"/>
        </w:numPr>
        <w:ind w:left="284" w:hanging="284"/>
        <w:jc w:val="both"/>
      </w:pPr>
      <w:r>
        <w:rPr>
          <w:rFonts w:ascii="Arial" w:hAnsi="Arial" w:cs="Arial"/>
          <w:iCs/>
          <w:color w:val="202122"/>
          <w:sz w:val="24"/>
          <w:szCs w:val="24"/>
          <w:shd w:val="clear" w:color="auto" w:fill="FFFFFF"/>
        </w:rPr>
        <w:t>Ejecución reuniones Comité de Convivencia Laboral.</w:t>
      </w:r>
    </w:p>
    <w:p w14:paraId="62FF6A95" w14:textId="77777777" w:rsidR="00E47C4C" w:rsidRPr="00D32E3D" w:rsidRDefault="00E47C4C" w:rsidP="00E47C4C">
      <w:pPr>
        <w:ind w:left="284" w:hanging="284"/>
        <w:jc w:val="both"/>
        <w:rPr>
          <w:rFonts w:ascii="Arial" w:hAnsi="Arial" w:cs="Arial"/>
          <w:b/>
          <w:bCs/>
          <w:iCs/>
          <w:color w:val="202122"/>
          <w:sz w:val="24"/>
          <w:szCs w:val="24"/>
          <w:shd w:val="clear" w:color="auto" w:fill="FFFFFF"/>
        </w:rPr>
      </w:pPr>
      <w:r w:rsidRPr="00D32E3D">
        <w:rPr>
          <w:rFonts w:ascii="Arial" w:hAnsi="Arial" w:cs="Arial"/>
          <w:b/>
          <w:bCs/>
          <w:iCs/>
          <w:color w:val="202122"/>
          <w:sz w:val="24"/>
          <w:szCs w:val="24"/>
          <w:shd w:val="clear" w:color="auto" w:fill="FFFFFF"/>
        </w:rPr>
        <w:t>Resolución 312 de 2019</w:t>
      </w:r>
    </w:p>
    <w:p w14:paraId="7BA8D02F" w14:textId="77777777" w:rsidR="00E47C4C" w:rsidRDefault="00E47C4C" w:rsidP="00E47C4C">
      <w:pPr>
        <w:pStyle w:val="Prrafodelista"/>
        <w:numPr>
          <w:ilvl w:val="0"/>
          <w:numId w:val="13"/>
        </w:numPr>
        <w:ind w:left="284" w:hanging="284"/>
        <w:jc w:val="both"/>
        <w:rPr>
          <w:rFonts w:ascii="Arial" w:hAnsi="Arial" w:cs="Arial"/>
          <w:b/>
          <w:bCs/>
          <w:iCs/>
          <w:color w:val="202122"/>
          <w:sz w:val="24"/>
          <w:szCs w:val="24"/>
          <w:shd w:val="clear" w:color="auto" w:fill="FFFFFF"/>
        </w:rPr>
      </w:pPr>
      <w:r w:rsidRPr="00AF76FB">
        <w:rPr>
          <w:rFonts w:ascii="Arial" w:hAnsi="Arial" w:cs="Arial"/>
          <w:b/>
          <w:bCs/>
          <w:iCs/>
          <w:color w:val="202122"/>
          <w:sz w:val="24"/>
          <w:szCs w:val="24"/>
          <w:shd w:val="clear" w:color="auto" w:fill="FFFFFF"/>
        </w:rPr>
        <w:t xml:space="preserve">Indicadores de </w:t>
      </w:r>
      <w:r>
        <w:rPr>
          <w:rFonts w:ascii="Arial" w:hAnsi="Arial" w:cs="Arial"/>
          <w:b/>
          <w:bCs/>
          <w:iCs/>
          <w:color w:val="202122"/>
          <w:sz w:val="24"/>
          <w:szCs w:val="24"/>
          <w:shd w:val="clear" w:color="auto" w:fill="FFFFFF"/>
        </w:rPr>
        <w:t>Estructura</w:t>
      </w:r>
    </w:p>
    <w:p w14:paraId="16479729"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sidRPr="00D32E3D">
        <w:rPr>
          <w:rFonts w:ascii="Arial" w:hAnsi="Arial" w:cs="Arial"/>
          <w:iCs/>
          <w:color w:val="202122"/>
          <w:sz w:val="24"/>
          <w:szCs w:val="24"/>
          <w:shd w:val="clear" w:color="auto" w:fill="FFFFFF"/>
        </w:rPr>
        <w:t>Ausentismo por Causa Médica</w:t>
      </w:r>
      <w:r>
        <w:rPr>
          <w:rFonts w:ascii="Arial" w:hAnsi="Arial" w:cs="Arial"/>
          <w:iCs/>
          <w:color w:val="202122"/>
          <w:sz w:val="24"/>
          <w:szCs w:val="24"/>
          <w:shd w:val="clear" w:color="auto" w:fill="FFFFFF"/>
        </w:rPr>
        <w:t>.</w:t>
      </w:r>
    </w:p>
    <w:p w14:paraId="537EAB94"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Frecuencia de Accidentalidad.</w:t>
      </w:r>
    </w:p>
    <w:p w14:paraId="3D8922A2"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Incidencia Enfermedad Laboral.</w:t>
      </w:r>
    </w:p>
    <w:p w14:paraId="510280D6"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Prevalencia de la Enfermedad Laboral.</w:t>
      </w:r>
    </w:p>
    <w:p w14:paraId="68155F5E" w14:textId="77777777" w:rsidR="00E47C4C"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Proporción de accidentes de Trabajo Mortales.</w:t>
      </w:r>
    </w:p>
    <w:p w14:paraId="16F879E2" w14:textId="77777777" w:rsidR="00E47C4C" w:rsidRPr="00D32E3D" w:rsidRDefault="00E47C4C" w:rsidP="00E47C4C">
      <w:pPr>
        <w:pStyle w:val="Prrafodelista"/>
        <w:numPr>
          <w:ilvl w:val="0"/>
          <w:numId w:val="14"/>
        </w:numPr>
        <w:ind w:left="284" w:hanging="284"/>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Severidad de la accidentalidad.</w:t>
      </w:r>
    </w:p>
    <w:p w14:paraId="28DCAC76" w14:textId="419E76FB" w:rsidR="00E47C4C" w:rsidRPr="00332E9B" w:rsidRDefault="00E47C4C" w:rsidP="00332E9B">
      <w:pPr>
        <w:jc w:val="both"/>
        <w:rPr>
          <w:rFonts w:ascii="Arial" w:hAnsi="Arial" w:cs="Arial"/>
          <w:iCs/>
          <w:color w:val="202122"/>
          <w:sz w:val="24"/>
          <w:szCs w:val="24"/>
          <w:shd w:val="clear" w:color="auto" w:fill="FFFFFF"/>
        </w:rPr>
      </w:pPr>
      <w:r w:rsidRPr="00332E9B">
        <w:rPr>
          <w:rFonts w:ascii="Arial" w:hAnsi="Arial" w:cs="Arial"/>
          <w:iCs/>
          <w:color w:val="202122"/>
          <w:sz w:val="24"/>
          <w:szCs w:val="24"/>
          <w:shd w:val="clear" w:color="auto" w:fill="FFFFFF"/>
        </w:rPr>
        <w:t xml:space="preserve">Finalmente, se consolidaron todos los indicadores mediante el formato SG-110-FM-439 </w:t>
      </w:r>
      <w:r w:rsidR="00F33288">
        <w:rPr>
          <w:rFonts w:ascii="Arial" w:hAnsi="Arial" w:cs="Arial"/>
          <w:iCs/>
          <w:color w:val="202122"/>
          <w:sz w:val="24"/>
          <w:szCs w:val="24"/>
          <w:shd w:val="clear" w:color="auto" w:fill="FFFFFF"/>
        </w:rPr>
        <w:t>en el cual se está llevando la trazabilidad de los datos de cada  vigencia.</w:t>
      </w:r>
    </w:p>
    <w:p w14:paraId="34D0F532" w14:textId="7D4E6942" w:rsidR="00E47C4C" w:rsidRPr="00D32E3D" w:rsidRDefault="00BA4D64" w:rsidP="00E47C4C">
      <w:pPr>
        <w:jc w:val="both"/>
        <w:rPr>
          <w:rFonts w:ascii="Arial" w:hAnsi="Arial" w:cs="Arial"/>
          <w:b/>
          <w:bCs/>
          <w:iCs/>
          <w:color w:val="202122"/>
          <w:sz w:val="24"/>
          <w:szCs w:val="24"/>
          <w:shd w:val="clear" w:color="auto" w:fill="FFFFFF"/>
        </w:rPr>
      </w:pPr>
      <w:r>
        <w:rPr>
          <w:noProof/>
          <w:lang w:eastAsia="es-CO"/>
        </w:rPr>
        <w:lastRenderedPageBreak/>
        <w:drawing>
          <wp:anchor distT="0" distB="0" distL="114300" distR="114300" simplePos="0" relativeHeight="251718656" behindDoc="0" locked="0" layoutInCell="1" allowOverlap="1" wp14:anchorId="319A8BFC" wp14:editId="10748E11">
            <wp:simplePos x="0" y="0"/>
            <wp:positionH relativeFrom="column">
              <wp:posOffset>929640</wp:posOffset>
            </wp:positionH>
            <wp:positionV relativeFrom="paragraph">
              <wp:posOffset>152400</wp:posOffset>
            </wp:positionV>
            <wp:extent cx="4438650" cy="2574899"/>
            <wp:effectExtent l="152400" t="152400" r="361950" b="359410"/>
            <wp:wrapThrough wrapText="bothSides">
              <wp:wrapPolygon edited="0">
                <wp:start x="371" y="-1279"/>
                <wp:lineTo x="-742" y="-959"/>
                <wp:lineTo x="-649" y="22218"/>
                <wp:lineTo x="927" y="24456"/>
                <wp:lineTo x="21600" y="24456"/>
                <wp:lineTo x="21693" y="24136"/>
                <wp:lineTo x="23176" y="22218"/>
                <wp:lineTo x="23269" y="1598"/>
                <wp:lineTo x="22156" y="-799"/>
                <wp:lineTo x="22064" y="-1279"/>
                <wp:lineTo x="371" y="-1279"/>
              </wp:wrapPolygon>
            </wp:wrapThrough>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38650" cy="257489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F5B6032" w14:textId="5C214BA6" w:rsidR="00E47C4C" w:rsidRDefault="00E47C4C" w:rsidP="00E47C4C">
      <w:pPr>
        <w:jc w:val="both"/>
      </w:pPr>
    </w:p>
    <w:p w14:paraId="7F86409E" w14:textId="7747559E" w:rsidR="00E47C4C" w:rsidRDefault="00E47C4C" w:rsidP="00E47C4C">
      <w:pPr>
        <w:jc w:val="both"/>
      </w:pPr>
    </w:p>
    <w:p w14:paraId="0F727764" w14:textId="448EDE0D" w:rsidR="00F33288" w:rsidRDefault="00F33288" w:rsidP="00E47C4C">
      <w:pPr>
        <w:jc w:val="both"/>
      </w:pPr>
    </w:p>
    <w:p w14:paraId="37E973E9" w14:textId="12108DA9" w:rsidR="00F33288" w:rsidRDefault="00F33288" w:rsidP="00E47C4C">
      <w:pPr>
        <w:jc w:val="both"/>
      </w:pPr>
    </w:p>
    <w:p w14:paraId="201741F8" w14:textId="627AE7EF" w:rsidR="00F33288" w:rsidRDefault="00F33288" w:rsidP="00E47C4C">
      <w:pPr>
        <w:jc w:val="both"/>
      </w:pPr>
    </w:p>
    <w:p w14:paraId="202099C9" w14:textId="74403312" w:rsidR="00BA4D64" w:rsidRDefault="00BA4D64" w:rsidP="00E47C4C">
      <w:pPr>
        <w:jc w:val="both"/>
      </w:pPr>
    </w:p>
    <w:p w14:paraId="5DF429C8" w14:textId="7AF3BB63" w:rsidR="00BA4D64" w:rsidRDefault="00BA4D64" w:rsidP="00E47C4C">
      <w:pPr>
        <w:jc w:val="both"/>
      </w:pPr>
    </w:p>
    <w:p w14:paraId="7368CE15" w14:textId="16B6E50E" w:rsidR="00BA4D64" w:rsidRDefault="00BA4D64" w:rsidP="00E47C4C">
      <w:pPr>
        <w:jc w:val="both"/>
      </w:pPr>
    </w:p>
    <w:p w14:paraId="017E1372" w14:textId="5CBCA938" w:rsidR="00BA4D64" w:rsidRDefault="00BA4D64" w:rsidP="00E47C4C">
      <w:pPr>
        <w:jc w:val="both"/>
      </w:pPr>
    </w:p>
    <w:p w14:paraId="4CB4BB03" w14:textId="4C773616" w:rsidR="00BA4D64" w:rsidRDefault="00BA4D64" w:rsidP="00E47C4C">
      <w:pPr>
        <w:jc w:val="both"/>
      </w:pPr>
    </w:p>
    <w:p w14:paraId="1462B539" w14:textId="00BDB947" w:rsidR="00BA4D64" w:rsidRPr="00283D77" w:rsidRDefault="00BA4D64" w:rsidP="00E47C4C">
      <w:pPr>
        <w:jc w:val="both"/>
        <w:rPr>
          <w:b/>
          <w:sz w:val="20"/>
          <w:szCs w:val="20"/>
        </w:rPr>
      </w:pPr>
      <w:r>
        <w:rPr>
          <w:rFonts w:ascii="Arial" w:hAnsi="Arial" w:cs="Arial"/>
          <w:iCs/>
          <w:color w:val="202122"/>
          <w:sz w:val="24"/>
          <w:szCs w:val="24"/>
          <w:shd w:val="clear" w:color="auto" w:fill="FFFFFF"/>
        </w:rPr>
        <w:t xml:space="preserve">                              </w:t>
      </w:r>
      <w:r w:rsidRPr="00283D77">
        <w:rPr>
          <w:rFonts w:ascii="Arial" w:hAnsi="Arial" w:cs="Arial"/>
          <w:b/>
          <w:iCs/>
          <w:color w:val="0070C0"/>
          <w:sz w:val="20"/>
          <w:szCs w:val="20"/>
          <w:shd w:val="clear" w:color="auto" w:fill="FFFFFF"/>
        </w:rPr>
        <w:t>Formato SG-110-FM-439-Consolidado indicadores del SG-SST</w:t>
      </w:r>
    </w:p>
    <w:p w14:paraId="5C69E129" w14:textId="4BE99F74" w:rsidR="00E47C4C" w:rsidRDefault="00E47C4C" w:rsidP="00E47C4C">
      <w:pPr>
        <w:jc w:val="both"/>
        <w:rPr>
          <w:rFonts w:ascii="Arial" w:hAnsi="Arial" w:cs="Arial"/>
          <w:iCs/>
          <w:color w:val="202122"/>
          <w:sz w:val="24"/>
          <w:szCs w:val="24"/>
          <w:shd w:val="clear" w:color="auto" w:fill="FFFFFF"/>
        </w:rPr>
      </w:pPr>
      <w:r w:rsidRPr="001D1E50">
        <w:rPr>
          <w:rFonts w:ascii="Arial" w:hAnsi="Arial" w:cs="Arial"/>
          <w:iCs/>
          <w:color w:val="202122"/>
          <w:sz w:val="24"/>
          <w:szCs w:val="24"/>
          <w:shd w:val="clear" w:color="auto" w:fill="FFFFFF"/>
        </w:rPr>
        <w:t xml:space="preserve">Para el </w:t>
      </w:r>
      <w:r w:rsidR="00BA4D64">
        <w:rPr>
          <w:rFonts w:ascii="Arial" w:hAnsi="Arial" w:cs="Arial"/>
          <w:iCs/>
          <w:color w:val="202122"/>
          <w:sz w:val="24"/>
          <w:szCs w:val="24"/>
          <w:shd w:val="clear" w:color="auto" w:fill="FFFFFF"/>
        </w:rPr>
        <w:t>segundo</w:t>
      </w:r>
      <w:r w:rsidRPr="001D1E50">
        <w:rPr>
          <w:rFonts w:ascii="Arial" w:hAnsi="Arial" w:cs="Arial"/>
          <w:iCs/>
          <w:color w:val="202122"/>
          <w:sz w:val="24"/>
          <w:szCs w:val="24"/>
          <w:shd w:val="clear" w:color="auto" w:fill="FFFFFF"/>
        </w:rPr>
        <w:t xml:space="preserve"> trimestre se reportaron los siguientes indicadores:</w:t>
      </w:r>
    </w:p>
    <w:p w14:paraId="7D13B092" w14:textId="5C96F5E9" w:rsidR="00BA4D64" w:rsidRPr="00BA4D64" w:rsidRDefault="00BA4D64" w:rsidP="00BA4D64">
      <w:pPr>
        <w:ind w:left="284" w:hanging="284"/>
        <w:jc w:val="both"/>
        <w:rPr>
          <w:rFonts w:ascii="Arial" w:hAnsi="Arial" w:cs="Arial"/>
          <w:b/>
          <w:bCs/>
          <w:iCs/>
          <w:color w:val="0070C0"/>
          <w:sz w:val="24"/>
          <w:szCs w:val="24"/>
          <w:shd w:val="clear" w:color="auto" w:fill="FFFFFF"/>
        </w:rPr>
      </w:pPr>
      <w:r w:rsidRPr="00BA4D64">
        <w:rPr>
          <w:rFonts w:ascii="Arial" w:hAnsi="Arial" w:cs="Arial"/>
          <w:b/>
          <w:bCs/>
          <w:iCs/>
          <w:color w:val="0070C0"/>
          <w:sz w:val="24"/>
          <w:szCs w:val="24"/>
          <w:shd w:val="clear" w:color="auto" w:fill="FFFFFF"/>
        </w:rPr>
        <w:t>Resolución 312 de 2019.</w:t>
      </w:r>
    </w:p>
    <w:p w14:paraId="64EFD429" w14:textId="77777777" w:rsidR="00E47C4C" w:rsidRPr="00226C04" w:rsidRDefault="00E47C4C" w:rsidP="00E47C4C">
      <w:pPr>
        <w:jc w:val="both"/>
        <w:rPr>
          <w:rFonts w:ascii="Arial" w:hAnsi="Arial" w:cs="Arial"/>
          <w:b/>
          <w:bCs/>
          <w:sz w:val="24"/>
          <w:szCs w:val="24"/>
        </w:rPr>
      </w:pPr>
      <w:r w:rsidRPr="001D1E50">
        <w:rPr>
          <w:rFonts w:ascii="Arial" w:hAnsi="Arial" w:cs="Arial"/>
          <w:b/>
          <w:bCs/>
          <w:sz w:val="24"/>
          <w:szCs w:val="24"/>
        </w:rPr>
        <w:t>MENSUAL</w:t>
      </w:r>
    </w:p>
    <w:p w14:paraId="5FAB02CF" w14:textId="77777777" w:rsidR="00E47C4C" w:rsidRPr="00226C04" w:rsidRDefault="00E47C4C" w:rsidP="00E47C4C">
      <w:pPr>
        <w:pStyle w:val="Prrafodelista"/>
        <w:numPr>
          <w:ilvl w:val="0"/>
          <w:numId w:val="15"/>
        </w:numPr>
        <w:jc w:val="both"/>
        <w:rPr>
          <w:rFonts w:ascii="Arial" w:hAnsi="Arial" w:cs="Arial"/>
          <w:b/>
          <w:sz w:val="24"/>
          <w:szCs w:val="24"/>
        </w:rPr>
      </w:pPr>
      <w:r w:rsidRPr="00226C04">
        <w:rPr>
          <w:rFonts w:ascii="Arial" w:hAnsi="Arial" w:cs="Arial"/>
          <w:b/>
          <w:sz w:val="24"/>
          <w:szCs w:val="24"/>
        </w:rPr>
        <w:t>INDICADOR DE FRECUENCIA DE ACCIDENTALIDAD</w:t>
      </w:r>
    </w:p>
    <w:p w14:paraId="3E9797D7" w14:textId="4F256DE7" w:rsidR="00E47C4C" w:rsidRDefault="00E47C4C" w:rsidP="00E47C4C">
      <w:pPr>
        <w:pStyle w:val="Prrafodelista"/>
        <w:ind w:left="1440"/>
        <w:jc w:val="both"/>
      </w:pPr>
    </w:p>
    <w:tbl>
      <w:tblPr>
        <w:tblW w:w="6880" w:type="dxa"/>
        <w:tblInd w:w="971" w:type="dxa"/>
        <w:tblCellMar>
          <w:left w:w="70" w:type="dxa"/>
          <w:right w:w="70" w:type="dxa"/>
        </w:tblCellMar>
        <w:tblLook w:val="04A0" w:firstRow="1" w:lastRow="0" w:firstColumn="1" w:lastColumn="0" w:noHBand="0" w:noVBand="1"/>
      </w:tblPr>
      <w:tblGrid>
        <w:gridCol w:w="3280"/>
        <w:gridCol w:w="1200"/>
        <w:gridCol w:w="1200"/>
        <w:gridCol w:w="1200"/>
      </w:tblGrid>
      <w:tr w:rsidR="00B10D2E" w:rsidRPr="00B10D2E" w14:paraId="4B43A74C" w14:textId="77777777" w:rsidTr="00B10D2E">
        <w:trPr>
          <w:trHeight w:val="510"/>
        </w:trPr>
        <w:tc>
          <w:tcPr>
            <w:tcW w:w="328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2B426714" w14:textId="77777777" w:rsidR="00B10D2E" w:rsidRPr="00B10D2E" w:rsidRDefault="00B10D2E" w:rsidP="00B10D2E">
            <w:pPr>
              <w:spacing w:after="0" w:line="240" w:lineRule="auto"/>
              <w:jc w:val="center"/>
              <w:rPr>
                <w:rFonts w:ascii="Arial" w:eastAsia="Times New Roman" w:hAnsi="Arial" w:cs="Arial"/>
                <w:b/>
                <w:bCs/>
                <w:color w:val="000000"/>
                <w:sz w:val="20"/>
                <w:szCs w:val="20"/>
                <w:lang w:val="es-ES" w:eastAsia="es-ES"/>
              </w:rPr>
            </w:pPr>
            <w:r w:rsidRPr="00B10D2E">
              <w:rPr>
                <w:rFonts w:ascii="Arial" w:eastAsia="Times New Roman" w:hAnsi="Arial" w:cs="Arial"/>
                <w:b/>
                <w:bCs/>
                <w:color w:val="000000"/>
                <w:sz w:val="20"/>
                <w:szCs w:val="20"/>
                <w:lang w:val="es-ES" w:eastAsia="es-ES"/>
              </w:rPr>
              <w:t>FRECUENCIA DE ACCIDENTALIDAD</w:t>
            </w:r>
          </w:p>
        </w:tc>
        <w:tc>
          <w:tcPr>
            <w:tcW w:w="1200" w:type="dxa"/>
            <w:tcBorders>
              <w:top w:val="single" w:sz="4" w:space="0" w:color="auto"/>
              <w:left w:val="nil"/>
              <w:bottom w:val="single" w:sz="4" w:space="0" w:color="auto"/>
              <w:right w:val="single" w:sz="4" w:space="0" w:color="auto"/>
            </w:tcBorders>
            <w:shd w:val="clear" w:color="000000" w:fill="B8CCE4"/>
            <w:noWrap/>
            <w:vAlign w:val="center"/>
            <w:hideMark/>
          </w:tcPr>
          <w:p w14:paraId="2D793DE3" w14:textId="77777777" w:rsidR="00B10D2E" w:rsidRPr="00B10D2E" w:rsidRDefault="00B10D2E" w:rsidP="00B10D2E">
            <w:pPr>
              <w:spacing w:after="0" w:line="240" w:lineRule="auto"/>
              <w:jc w:val="center"/>
              <w:rPr>
                <w:rFonts w:ascii="Arial" w:eastAsia="Times New Roman" w:hAnsi="Arial" w:cs="Arial"/>
                <w:b/>
                <w:bCs/>
                <w:color w:val="000000"/>
                <w:sz w:val="20"/>
                <w:szCs w:val="20"/>
                <w:lang w:val="es-ES" w:eastAsia="es-ES"/>
              </w:rPr>
            </w:pPr>
            <w:r w:rsidRPr="00B10D2E">
              <w:rPr>
                <w:rFonts w:ascii="Arial" w:eastAsia="Times New Roman" w:hAnsi="Arial" w:cs="Arial"/>
                <w:b/>
                <w:bCs/>
                <w:color w:val="000000"/>
                <w:sz w:val="20"/>
                <w:szCs w:val="20"/>
                <w:lang w:val="es-ES" w:eastAsia="es-ES"/>
              </w:rPr>
              <w:t>ABR</w:t>
            </w:r>
          </w:p>
        </w:tc>
        <w:tc>
          <w:tcPr>
            <w:tcW w:w="1200" w:type="dxa"/>
            <w:tcBorders>
              <w:top w:val="single" w:sz="4" w:space="0" w:color="auto"/>
              <w:left w:val="nil"/>
              <w:bottom w:val="single" w:sz="4" w:space="0" w:color="auto"/>
              <w:right w:val="single" w:sz="4" w:space="0" w:color="auto"/>
            </w:tcBorders>
            <w:shd w:val="clear" w:color="000000" w:fill="B8CCE4"/>
            <w:noWrap/>
            <w:vAlign w:val="center"/>
            <w:hideMark/>
          </w:tcPr>
          <w:p w14:paraId="1F47FC38" w14:textId="77777777" w:rsidR="00B10D2E" w:rsidRPr="00B10D2E" w:rsidRDefault="00B10D2E" w:rsidP="00B10D2E">
            <w:pPr>
              <w:spacing w:after="0" w:line="240" w:lineRule="auto"/>
              <w:jc w:val="center"/>
              <w:rPr>
                <w:rFonts w:ascii="Arial" w:eastAsia="Times New Roman" w:hAnsi="Arial" w:cs="Arial"/>
                <w:b/>
                <w:bCs/>
                <w:color w:val="000000"/>
                <w:sz w:val="20"/>
                <w:szCs w:val="20"/>
                <w:lang w:val="es-ES" w:eastAsia="es-ES"/>
              </w:rPr>
            </w:pPr>
            <w:r w:rsidRPr="00B10D2E">
              <w:rPr>
                <w:rFonts w:ascii="Arial" w:eastAsia="Times New Roman" w:hAnsi="Arial" w:cs="Arial"/>
                <w:b/>
                <w:bCs/>
                <w:color w:val="000000"/>
                <w:sz w:val="20"/>
                <w:szCs w:val="20"/>
                <w:lang w:val="es-ES" w:eastAsia="es-ES"/>
              </w:rPr>
              <w:t>MAY</w:t>
            </w:r>
          </w:p>
        </w:tc>
        <w:tc>
          <w:tcPr>
            <w:tcW w:w="1200" w:type="dxa"/>
            <w:tcBorders>
              <w:top w:val="single" w:sz="4" w:space="0" w:color="auto"/>
              <w:left w:val="nil"/>
              <w:bottom w:val="single" w:sz="4" w:space="0" w:color="auto"/>
              <w:right w:val="single" w:sz="4" w:space="0" w:color="auto"/>
            </w:tcBorders>
            <w:shd w:val="clear" w:color="000000" w:fill="B8CCE4"/>
            <w:noWrap/>
            <w:vAlign w:val="center"/>
            <w:hideMark/>
          </w:tcPr>
          <w:p w14:paraId="27A3A026" w14:textId="77777777" w:rsidR="00B10D2E" w:rsidRPr="00B10D2E" w:rsidRDefault="00B10D2E" w:rsidP="00B10D2E">
            <w:pPr>
              <w:spacing w:after="0" w:line="240" w:lineRule="auto"/>
              <w:jc w:val="center"/>
              <w:rPr>
                <w:rFonts w:ascii="Arial" w:eastAsia="Times New Roman" w:hAnsi="Arial" w:cs="Arial"/>
                <w:b/>
                <w:bCs/>
                <w:color w:val="000000"/>
                <w:sz w:val="20"/>
                <w:szCs w:val="20"/>
                <w:lang w:val="es-ES" w:eastAsia="es-ES"/>
              </w:rPr>
            </w:pPr>
            <w:r w:rsidRPr="00B10D2E">
              <w:rPr>
                <w:rFonts w:ascii="Arial" w:eastAsia="Times New Roman" w:hAnsi="Arial" w:cs="Arial"/>
                <w:b/>
                <w:bCs/>
                <w:color w:val="000000"/>
                <w:sz w:val="20"/>
                <w:szCs w:val="20"/>
                <w:lang w:val="es-ES" w:eastAsia="es-ES"/>
              </w:rPr>
              <w:t>JUN</w:t>
            </w:r>
          </w:p>
        </w:tc>
      </w:tr>
      <w:tr w:rsidR="00B10D2E" w:rsidRPr="00B10D2E" w14:paraId="53504A13" w14:textId="77777777" w:rsidTr="00B10D2E">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D75F21C" w14:textId="77777777" w:rsidR="00B10D2E" w:rsidRPr="00B10D2E" w:rsidRDefault="00B10D2E" w:rsidP="00B10D2E">
            <w:pPr>
              <w:spacing w:after="0" w:line="240" w:lineRule="auto"/>
              <w:jc w:val="center"/>
              <w:rPr>
                <w:rFonts w:ascii="Arial" w:eastAsia="Times New Roman" w:hAnsi="Arial" w:cs="Arial"/>
                <w:b/>
                <w:bCs/>
                <w:color w:val="000000"/>
                <w:sz w:val="16"/>
                <w:szCs w:val="16"/>
                <w:lang w:val="es-ES" w:eastAsia="es-ES"/>
              </w:rPr>
            </w:pPr>
            <w:r w:rsidRPr="00B10D2E">
              <w:rPr>
                <w:rFonts w:ascii="Arial" w:eastAsia="Times New Roman" w:hAnsi="Arial" w:cs="Arial"/>
                <w:b/>
                <w:bCs/>
                <w:color w:val="000000"/>
                <w:sz w:val="16"/>
                <w:szCs w:val="16"/>
                <w:lang w:val="es-ES" w:eastAsia="es-ES"/>
              </w:rPr>
              <w:t xml:space="preserve"># AT PRESENTADOS </w:t>
            </w:r>
          </w:p>
        </w:tc>
        <w:tc>
          <w:tcPr>
            <w:tcW w:w="1200" w:type="dxa"/>
            <w:tcBorders>
              <w:top w:val="nil"/>
              <w:left w:val="nil"/>
              <w:bottom w:val="single" w:sz="4" w:space="0" w:color="auto"/>
              <w:right w:val="single" w:sz="4" w:space="0" w:color="auto"/>
            </w:tcBorders>
            <w:shd w:val="clear" w:color="auto" w:fill="auto"/>
            <w:noWrap/>
            <w:vAlign w:val="center"/>
            <w:hideMark/>
          </w:tcPr>
          <w:p w14:paraId="30D624C4" w14:textId="77777777" w:rsidR="00B10D2E" w:rsidRPr="00B10D2E" w:rsidRDefault="00B10D2E" w:rsidP="00B10D2E">
            <w:pPr>
              <w:spacing w:after="0" w:line="240" w:lineRule="auto"/>
              <w:jc w:val="center"/>
              <w:rPr>
                <w:rFonts w:ascii="Arial" w:eastAsia="Times New Roman" w:hAnsi="Arial" w:cs="Arial"/>
                <w:color w:val="000000"/>
                <w:sz w:val="20"/>
                <w:szCs w:val="20"/>
                <w:lang w:val="es-ES" w:eastAsia="es-ES"/>
              </w:rPr>
            </w:pPr>
            <w:r w:rsidRPr="00B10D2E">
              <w:rPr>
                <w:rFonts w:ascii="Arial" w:eastAsia="Times New Roman" w:hAnsi="Arial" w:cs="Arial"/>
                <w:color w:val="000000"/>
                <w:sz w:val="20"/>
                <w:szCs w:val="20"/>
                <w:lang w:val="es-ES" w:eastAsia="es-ES"/>
              </w:rPr>
              <w:t>0</w:t>
            </w:r>
          </w:p>
        </w:tc>
        <w:tc>
          <w:tcPr>
            <w:tcW w:w="1200" w:type="dxa"/>
            <w:tcBorders>
              <w:top w:val="nil"/>
              <w:left w:val="nil"/>
              <w:bottom w:val="single" w:sz="4" w:space="0" w:color="auto"/>
              <w:right w:val="single" w:sz="4" w:space="0" w:color="auto"/>
            </w:tcBorders>
            <w:shd w:val="clear" w:color="auto" w:fill="auto"/>
            <w:noWrap/>
            <w:vAlign w:val="center"/>
            <w:hideMark/>
          </w:tcPr>
          <w:p w14:paraId="224D5224" w14:textId="77777777" w:rsidR="00B10D2E" w:rsidRPr="00B10D2E" w:rsidRDefault="00B10D2E" w:rsidP="00B10D2E">
            <w:pPr>
              <w:spacing w:after="0" w:line="240" w:lineRule="auto"/>
              <w:jc w:val="center"/>
              <w:rPr>
                <w:rFonts w:ascii="Arial" w:eastAsia="Times New Roman" w:hAnsi="Arial" w:cs="Arial"/>
                <w:color w:val="000000"/>
                <w:sz w:val="20"/>
                <w:szCs w:val="20"/>
                <w:lang w:val="es-ES" w:eastAsia="es-ES"/>
              </w:rPr>
            </w:pPr>
            <w:r w:rsidRPr="00B10D2E">
              <w:rPr>
                <w:rFonts w:ascii="Arial" w:eastAsia="Times New Roman" w:hAnsi="Arial" w:cs="Arial"/>
                <w:color w:val="000000"/>
                <w:sz w:val="20"/>
                <w:szCs w:val="20"/>
                <w:lang w:val="es-ES"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14:paraId="0B54E7E1" w14:textId="77777777" w:rsidR="00B10D2E" w:rsidRPr="00B10D2E" w:rsidRDefault="00B10D2E" w:rsidP="00B10D2E">
            <w:pPr>
              <w:spacing w:after="0" w:line="240" w:lineRule="auto"/>
              <w:jc w:val="center"/>
              <w:rPr>
                <w:rFonts w:ascii="Arial" w:eastAsia="Times New Roman" w:hAnsi="Arial" w:cs="Arial"/>
                <w:color w:val="000000"/>
                <w:sz w:val="20"/>
                <w:szCs w:val="20"/>
                <w:lang w:val="es-ES" w:eastAsia="es-ES"/>
              </w:rPr>
            </w:pPr>
            <w:r w:rsidRPr="00B10D2E">
              <w:rPr>
                <w:rFonts w:ascii="Arial" w:eastAsia="Times New Roman" w:hAnsi="Arial" w:cs="Arial"/>
                <w:color w:val="000000"/>
                <w:sz w:val="20"/>
                <w:szCs w:val="20"/>
                <w:lang w:val="es-ES" w:eastAsia="es-ES"/>
              </w:rPr>
              <w:t>0</w:t>
            </w:r>
          </w:p>
        </w:tc>
      </w:tr>
      <w:tr w:rsidR="00B10D2E" w:rsidRPr="00B10D2E" w14:paraId="3DB7D314" w14:textId="77777777" w:rsidTr="00B10D2E">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4A36A29A" w14:textId="77777777" w:rsidR="00B10D2E" w:rsidRPr="00B10D2E" w:rsidRDefault="00B10D2E" w:rsidP="00B10D2E">
            <w:pPr>
              <w:spacing w:after="0" w:line="240" w:lineRule="auto"/>
              <w:jc w:val="center"/>
              <w:rPr>
                <w:rFonts w:ascii="Arial" w:eastAsia="Times New Roman" w:hAnsi="Arial" w:cs="Arial"/>
                <w:b/>
                <w:bCs/>
                <w:color w:val="000000"/>
                <w:sz w:val="16"/>
                <w:szCs w:val="16"/>
                <w:lang w:val="es-ES" w:eastAsia="es-ES"/>
              </w:rPr>
            </w:pPr>
            <w:r w:rsidRPr="00B10D2E">
              <w:rPr>
                <w:rFonts w:ascii="Arial" w:eastAsia="Times New Roman" w:hAnsi="Arial" w:cs="Arial"/>
                <w:b/>
                <w:bCs/>
                <w:color w:val="000000"/>
                <w:sz w:val="16"/>
                <w:szCs w:val="16"/>
                <w:lang w:val="es-ES" w:eastAsia="es-ES"/>
              </w:rPr>
              <w:t># DE TRABAJADORES</w:t>
            </w:r>
          </w:p>
        </w:tc>
        <w:tc>
          <w:tcPr>
            <w:tcW w:w="1200" w:type="dxa"/>
            <w:tcBorders>
              <w:top w:val="nil"/>
              <w:left w:val="nil"/>
              <w:bottom w:val="single" w:sz="4" w:space="0" w:color="auto"/>
              <w:right w:val="single" w:sz="4" w:space="0" w:color="auto"/>
            </w:tcBorders>
            <w:shd w:val="clear" w:color="auto" w:fill="auto"/>
            <w:noWrap/>
            <w:vAlign w:val="center"/>
            <w:hideMark/>
          </w:tcPr>
          <w:p w14:paraId="2D08D6C5" w14:textId="77777777" w:rsidR="00B10D2E" w:rsidRPr="00B10D2E" w:rsidRDefault="00B10D2E" w:rsidP="00B10D2E">
            <w:pPr>
              <w:spacing w:after="0" w:line="240" w:lineRule="auto"/>
              <w:jc w:val="center"/>
              <w:rPr>
                <w:rFonts w:ascii="Arial" w:eastAsia="Times New Roman" w:hAnsi="Arial" w:cs="Arial"/>
                <w:b/>
                <w:bCs/>
                <w:color w:val="000000"/>
                <w:sz w:val="20"/>
                <w:szCs w:val="20"/>
                <w:lang w:val="es-ES" w:eastAsia="es-ES"/>
              </w:rPr>
            </w:pPr>
            <w:r w:rsidRPr="00B10D2E">
              <w:rPr>
                <w:rFonts w:ascii="Arial" w:eastAsia="Times New Roman" w:hAnsi="Arial" w:cs="Arial"/>
                <w:b/>
                <w:bCs/>
                <w:color w:val="000000"/>
                <w:sz w:val="20"/>
                <w:szCs w:val="20"/>
                <w:lang w:val="es-ES" w:eastAsia="es-ES"/>
              </w:rPr>
              <w:t>71</w:t>
            </w:r>
          </w:p>
        </w:tc>
        <w:tc>
          <w:tcPr>
            <w:tcW w:w="1200" w:type="dxa"/>
            <w:tcBorders>
              <w:top w:val="nil"/>
              <w:left w:val="nil"/>
              <w:bottom w:val="single" w:sz="4" w:space="0" w:color="auto"/>
              <w:right w:val="single" w:sz="4" w:space="0" w:color="auto"/>
            </w:tcBorders>
            <w:shd w:val="clear" w:color="auto" w:fill="auto"/>
            <w:noWrap/>
            <w:vAlign w:val="center"/>
            <w:hideMark/>
          </w:tcPr>
          <w:p w14:paraId="472421D3" w14:textId="77777777" w:rsidR="00B10D2E" w:rsidRPr="00B10D2E" w:rsidRDefault="00B10D2E" w:rsidP="00B10D2E">
            <w:pPr>
              <w:spacing w:after="0" w:line="240" w:lineRule="auto"/>
              <w:jc w:val="center"/>
              <w:rPr>
                <w:rFonts w:ascii="Arial" w:eastAsia="Times New Roman" w:hAnsi="Arial" w:cs="Arial"/>
                <w:b/>
                <w:bCs/>
                <w:color w:val="000000"/>
                <w:sz w:val="20"/>
                <w:szCs w:val="20"/>
                <w:lang w:val="es-ES" w:eastAsia="es-ES"/>
              </w:rPr>
            </w:pPr>
            <w:r w:rsidRPr="00B10D2E">
              <w:rPr>
                <w:rFonts w:ascii="Arial" w:eastAsia="Times New Roman" w:hAnsi="Arial" w:cs="Arial"/>
                <w:b/>
                <w:bCs/>
                <w:color w:val="000000"/>
                <w:sz w:val="20"/>
                <w:szCs w:val="20"/>
                <w:lang w:val="es-ES" w:eastAsia="es-ES"/>
              </w:rPr>
              <w:t>71</w:t>
            </w:r>
          </w:p>
        </w:tc>
        <w:tc>
          <w:tcPr>
            <w:tcW w:w="1200" w:type="dxa"/>
            <w:tcBorders>
              <w:top w:val="nil"/>
              <w:left w:val="nil"/>
              <w:bottom w:val="single" w:sz="4" w:space="0" w:color="auto"/>
              <w:right w:val="single" w:sz="4" w:space="0" w:color="auto"/>
            </w:tcBorders>
            <w:shd w:val="clear" w:color="auto" w:fill="auto"/>
            <w:noWrap/>
            <w:vAlign w:val="center"/>
            <w:hideMark/>
          </w:tcPr>
          <w:p w14:paraId="503288D2" w14:textId="77777777" w:rsidR="00B10D2E" w:rsidRPr="00B10D2E" w:rsidRDefault="00B10D2E" w:rsidP="00B10D2E">
            <w:pPr>
              <w:spacing w:after="0" w:line="240" w:lineRule="auto"/>
              <w:jc w:val="center"/>
              <w:rPr>
                <w:rFonts w:ascii="Arial" w:eastAsia="Times New Roman" w:hAnsi="Arial" w:cs="Arial"/>
                <w:b/>
                <w:bCs/>
                <w:color w:val="000000"/>
                <w:sz w:val="20"/>
                <w:szCs w:val="20"/>
                <w:lang w:val="es-ES" w:eastAsia="es-ES"/>
              </w:rPr>
            </w:pPr>
            <w:r w:rsidRPr="00B10D2E">
              <w:rPr>
                <w:rFonts w:ascii="Arial" w:eastAsia="Times New Roman" w:hAnsi="Arial" w:cs="Arial"/>
                <w:b/>
                <w:bCs/>
                <w:color w:val="000000"/>
                <w:sz w:val="20"/>
                <w:szCs w:val="20"/>
                <w:lang w:val="es-ES" w:eastAsia="es-ES"/>
              </w:rPr>
              <w:t>70</w:t>
            </w:r>
          </w:p>
        </w:tc>
      </w:tr>
      <w:tr w:rsidR="00B10D2E" w:rsidRPr="00B10D2E" w14:paraId="7D968966" w14:textId="77777777" w:rsidTr="00B10D2E">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50298A98" w14:textId="77777777" w:rsidR="00B10D2E" w:rsidRPr="00B10D2E" w:rsidRDefault="00B10D2E" w:rsidP="00B10D2E">
            <w:pPr>
              <w:spacing w:after="0" w:line="240" w:lineRule="auto"/>
              <w:jc w:val="center"/>
              <w:rPr>
                <w:rFonts w:ascii="Arial" w:eastAsia="Times New Roman" w:hAnsi="Arial" w:cs="Arial"/>
                <w:b/>
                <w:bCs/>
                <w:color w:val="000000"/>
                <w:sz w:val="16"/>
                <w:szCs w:val="16"/>
                <w:lang w:val="es-ES" w:eastAsia="es-ES"/>
              </w:rPr>
            </w:pPr>
            <w:r w:rsidRPr="00B10D2E">
              <w:rPr>
                <w:rFonts w:ascii="Arial" w:eastAsia="Times New Roman" w:hAnsi="Arial" w:cs="Arial"/>
                <w:b/>
                <w:bCs/>
                <w:color w:val="000000"/>
                <w:sz w:val="16"/>
                <w:szCs w:val="16"/>
                <w:lang w:val="es-ES" w:eastAsia="es-ES"/>
              </w:rPr>
              <w:t xml:space="preserve">PORCENTAJE DE CUMPLIMIENTO </w:t>
            </w:r>
          </w:p>
        </w:tc>
        <w:tc>
          <w:tcPr>
            <w:tcW w:w="1200" w:type="dxa"/>
            <w:tcBorders>
              <w:top w:val="nil"/>
              <w:left w:val="nil"/>
              <w:bottom w:val="single" w:sz="4" w:space="0" w:color="auto"/>
              <w:right w:val="single" w:sz="4" w:space="0" w:color="auto"/>
            </w:tcBorders>
            <w:shd w:val="clear" w:color="000000" w:fill="92D050"/>
            <w:noWrap/>
            <w:vAlign w:val="center"/>
            <w:hideMark/>
          </w:tcPr>
          <w:p w14:paraId="64B6CB5F" w14:textId="77777777" w:rsidR="00B10D2E" w:rsidRPr="00B10D2E" w:rsidRDefault="00B10D2E" w:rsidP="00B10D2E">
            <w:pPr>
              <w:spacing w:after="0" w:line="240" w:lineRule="auto"/>
              <w:jc w:val="center"/>
              <w:rPr>
                <w:rFonts w:ascii="Arial" w:eastAsia="Times New Roman" w:hAnsi="Arial" w:cs="Arial"/>
                <w:b/>
                <w:bCs/>
                <w:color w:val="000000"/>
                <w:sz w:val="18"/>
                <w:szCs w:val="18"/>
                <w:lang w:val="es-ES" w:eastAsia="es-ES"/>
              </w:rPr>
            </w:pPr>
            <w:r w:rsidRPr="00B10D2E">
              <w:rPr>
                <w:rFonts w:ascii="Arial" w:eastAsia="Times New Roman" w:hAnsi="Arial" w:cs="Arial"/>
                <w:b/>
                <w:bCs/>
                <w:color w:val="000000"/>
                <w:sz w:val="18"/>
                <w:szCs w:val="18"/>
                <w:lang w:val="es-ES" w:eastAsia="es-ES"/>
              </w:rPr>
              <w:t>0%</w:t>
            </w:r>
          </w:p>
        </w:tc>
        <w:tc>
          <w:tcPr>
            <w:tcW w:w="1200" w:type="dxa"/>
            <w:tcBorders>
              <w:top w:val="nil"/>
              <w:left w:val="nil"/>
              <w:bottom w:val="single" w:sz="4" w:space="0" w:color="auto"/>
              <w:right w:val="single" w:sz="4" w:space="0" w:color="auto"/>
            </w:tcBorders>
            <w:shd w:val="clear" w:color="000000" w:fill="92D050"/>
            <w:noWrap/>
            <w:vAlign w:val="center"/>
            <w:hideMark/>
          </w:tcPr>
          <w:p w14:paraId="53A4F9C4" w14:textId="77777777" w:rsidR="00B10D2E" w:rsidRPr="00B10D2E" w:rsidRDefault="00B10D2E" w:rsidP="00B10D2E">
            <w:pPr>
              <w:spacing w:after="0" w:line="240" w:lineRule="auto"/>
              <w:jc w:val="center"/>
              <w:rPr>
                <w:rFonts w:ascii="Arial" w:eastAsia="Times New Roman" w:hAnsi="Arial" w:cs="Arial"/>
                <w:b/>
                <w:bCs/>
                <w:color w:val="000000"/>
                <w:sz w:val="18"/>
                <w:szCs w:val="18"/>
                <w:lang w:val="es-ES" w:eastAsia="es-ES"/>
              </w:rPr>
            </w:pPr>
            <w:r w:rsidRPr="00B10D2E">
              <w:rPr>
                <w:rFonts w:ascii="Arial" w:eastAsia="Times New Roman" w:hAnsi="Arial" w:cs="Arial"/>
                <w:b/>
                <w:bCs/>
                <w:color w:val="000000"/>
                <w:sz w:val="18"/>
                <w:szCs w:val="18"/>
                <w:lang w:val="es-ES" w:eastAsia="es-ES"/>
              </w:rPr>
              <w:t>1%</w:t>
            </w:r>
          </w:p>
        </w:tc>
        <w:tc>
          <w:tcPr>
            <w:tcW w:w="1200" w:type="dxa"/>
            <w:tcBorders>
              <w:top w:val="nil"/>
              <w:left w:val="nil"/>
              <w:bottom w:val="single" w:sz="4" w:space="0" w:color="auto"/>
              <w:right w:val="single" w:sz="4" w:space="0" w:color="auto"/>
            </w:tcBorders>
            <w:shd w:val="clear" w:color="000000" w:fill="92D050"/>
            <w:noWrap/>
            <w:vAlign w:val="center"/>
            <w:hideMark/>
          </w:tcPr>
          <w:p w14:paraId="7B0EB083" w14:textId="77777777" w:rsidR="00B10D2E" w:rsidRPr="00B10D2E" w:rsidRDefault="00B10D2E" w:rsidP="00B10D2E">
            <w:pPr>
              <w:spacing w:after="0" w:line="240" w:lineRule="auto"/>
              <w:jc w:val="center"/>
              <w:rPr>
                <w:rFonts w:ascii="Arial" w:eastAsia="Times New Roman" w:hAnsi="Arial" w:cs="Arial"/>
                <w:b/>
                <w:bCs/>
                <w:color w:val="000000"/>
                <w:sz w:val="18"/>
                <w:szCs w:val="18"/>
                <w:lang w:val="es-ES" w:eastAsia="es-ES"/>
              </w:rPr>
            </w:pPr>
            <w:r w:rsidRPr="00B10D2E">
              <w:rPr>
                <w:rFonts w:ascii="Arial" w:eastAsia="Times New Roman" w:hAnsi="Arial" w:cs="Arial"/>
                <w:b/>
                <w:bCs/>
                <w:color w:val="000000"/>
                <w:sz w:val="18"/>
                <w:szCs w:val="18"/>
                <w:lang w:val="es-ES" w:eastAsia="es-ES"/>
              </w:rPr>
              <w:t>0%</w:t>
            </w:r>
          </w:p>
        </w:tc>
      </w:tr>
      <w:tr w:rsidR="00B10D2E" w:rsidRPr="00B10D2E" w14:paraId="34FBE3FD" w14:textId="77777777" w:rsidTr="00B10D2E">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321F8FB" w14:textId="77777777" w:rsidR="00B10D2E" w:rsidRPr="00B10D2E" w:rsidRDefault="00B10D2E" w:rsidP="00B10D2E">
            <w:pPr>
              <w:spacing w:after="0" w:line="240" w:lineRule="auto"/>
              <w:jc w:val="center"/>
              <w:rPr>
                <w:rFonts w:ascii="Arial" w:eastAsia="Times New Roman" w:hAnsi="Arial" w:cs="Arial"/>
                <w:b/>
                <w:bCs/>
                <w:color w:val="000000"/>
                <w:sz w:val="20"/>
                <w:szCs w:val="20"/>
                <w:lang w:val="es-ES" w:eastAsia="es-ES"/>
              </w:rPr>
            </w:pPr>
            <w:r w:rsidRPr="00B10D2E">
              <w:rPr>
                <w:rFonts w:ascii="Arial" w:eastAsia="Times New Roman" w:hAnsi="Arial" w:cs="Arial"/>
                <w:b/>
                <w:bCs/>
                <w:color w:val="000000"/>
                <w:sz w:val="20"/>
                <w:szCs w:val="20"/>
                <w:lang w:val="es-ES" w:eastAsia="es-ES"/>
              </w:rPr>
              <w:t>VIGENCIA</w:t>
            </w:r>
          </w:p>
        </w:tc>
        <w:tc>
          <w:tcPr>
            <w:tcW w:w="1200" w:type="dxa"/>
            <w:tcBorders>
              <w:top w:val="nil"/>
              <w:left w:val="nil"/>
              <w:bottom w:val="nil"/>
              <w:right w:val="nil"/>
            </w:tcBorders>
            <w:shd w:val="clear" w:color="auto" w:fill="auto"/>
            <w:noWrap/>
            <w:vAlign w:val="bottom"/>
            <w:hideMark/>
          </w:tcPr>
          <w:p w14:paraId="19597074" w14:textId="77777777" w:rsidR="00B10D2E" w:rsidRPr="00B10D2E" w:rsidRDefault="00B10D2E" w:rsidP="00B10D2E">
            <w:pPr>
              <w:spacing w:after="0" w:line="240" w:lineRule="auto"/>
              <w:jc w:val="center"/>
              <w:rPr>
                <w:rFonts w:ascii="Arial" w:eastAsia="Times New Roman" w:hAnsi="Arial" w:cs="Arial"/>
                <w:b/>
                <w:bCs/>
                <w:color w:val="000000"/>
                <w:sz w:val="20"/>
                <w:szCs w:val="20"/>
                <w:lang w:val="es-ES" w:eastAsia="es-ES"/>
              </w:rPr>
            </w:pPr>
          </w:p>
        </w:tc>
        <w:tc>
          <w:tcPr>
            <w:tcW w:w="1200" w:type="dxa"/>
            <w:tcBorders>
              <w:top w:val="nil"/>
              <w:left w:val="nil"/>
              <w:bottom w:val="nil"/>
              <w:right w:val="nil"/>
            </w:tcBorders>
            <w:shd w:val="clear" w:color="auto" w:fill="auto"/>
            <w:noWrap/>
            <w:vAlign w:val="bottom"/>
            <w:hideMark/>
          </w:tcPr>
          <w:p w14:paraId="173BDF9F" w14:textId="77777777" w:rsidR="00B10D2E" w:rsidRPr="00B10D2E" w:rsidRDefault="00B10D2E" w:rsidP="00B10D2E">
            <w:pPr>
              <w:spacing w:after="0" w:line="240" w:lineRule="auto"/>
              <w:rPr>
                <w:rFonts w:ascii="Times New Roman" w:eastAsia="Times New Roman" w:hAnsi="Times New Roman" w:cs="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6EFE8331" w14:textId="77777777" w:rsidR="00B10D2E" w:rsidRPr="00B10D2E" w:rsidRDefault="00B10D2E" w:rsidP="00B10D2E">
            <w:pPr>
              <w:spacing w:after="0" w:line="240" w:lineRule="auto"/>
              <w:rPr>
                <w:rFonts w:ascii="Times New Roman" w:eastAsia="Times New Roman" w:hAnsi="Times New Roman" w:cs="Times New Roman"/>
                <w:sz w:val="20"/>
                <w:szCs w:val="20"/>
                <w:lang w:val="es-ES" w:eastAsia="es-ES"/>
              </w:rPr>
            </w:pPr>
          </w:p>
        </w:tc>
      </w:tr>
      <w:tr w:rsidR="00B10D2E" w:rsidRPr="00B10D2E" w14:paraId="0F15698F" w14:textId="77777777" w:rsidTr="00B10D2E">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3E663E0C" w14:textId="77777777" w:rsidR="00B10D2E" w:rsidRPr="00B10D2E" w:rsidRDefault="00B10D2E" w:rsidP="00B10D2E">
            <w:pPr>
              <w:spacing w:after="0" w:line="240" w:lineRule="auto"/>
              <w:jc w:val="center"/>
              <w:rPr>
                <w:rFonts w:ascii="Arial" w:eastAsia="Times New Roman" w:hAnsi="Arial" w:cs="Arial"/>
                <w:b/>
                <w:bCs/>
                <w:color w:val="000000"/>
                <w:sz w:val="20"/>
                <w:szCs w:val="20"/>
                <w:lang w:val="es-ES" w:eastAsia="es-ES"/>
              </w:rPr>
            </w:pPr>
            <w:r w:rsidRPr="00B10D2E">
              <w:rPr>
                <w:rFonts w:ascii="Arial" w:eastAsia="Times New Roman" w:hAnsi="Arial" w:cs="Arial"/>
                <w:b/>
                <w:bCs/>
                <w:color w:val="000000"/>
                <w:sz w:val="20"/>
                <w:szCs w:val="20"/>
                <w:lang w:val="es-ES" w:eastAsia="es-ES"/>
              </w:rPr>
              <w:t>2022</w:t>
            </w:r>
          </w:p>
        </w:tc>
        <w:tc>
          <w:tcPr>
            <w:tcW w:w="1200" w:type="dxa"/>
            <w:tcBorders>
              <w:top w:val="nil"/>
              <w:left w:val="nil"/>
              <w:bottom w:val="nil"/>
              <w:right w:val="nil"/>
            </w:tcBorders>
            <w:shd w:val="clear" w:color="auto" w:fill="auto"/>
            <w:noWrap/>
            <w:vAlign w:val="bottom"/>
            <w:hideMark/>
          </w:tcPr>
          <w:p w14:paraId="736723BB" w14:textId="77777777" w:rsidR="00B10D2E" w:rsidRPr="00B10D2E" w:rsidRDefault="00B10D2E" w:rsidP="00B10D2E">
            <w:pPr>
              <w:spacing w:after="0" w:line="240" w:lineRule="auto"/>
              <w:jc w:val="center"/>
              <w:rPr>
                <w:rFonts w:ascii="Arial" w:eastAsia="Times New Roman" w:hAnsi="Arial" w:cs="Arial"/>
                <w:b/>
                <w:bCs/>
                <w:color w:val="000000"/>
                <w:sz w:val="20"/>
                <w:szCs w:val="20"/>
                <w:lang w:val="es-ES" w:eastAsia="es-ES"/>
              </w:rPr>
            </w:pPr>
          </w:p>
        </w:tc>
        <w:tc>
          <w:tcPr>
            <w:tcW w:w="1200" w:type="dxa"/>
            <w:tcBorders>
              <w:top w:val="nil"/>
              <w:left w:val="nil"/>
              <w:bottom w:val="nil"/>
              <w:right w:val="nil"/>
            </w:tcBorders>
            <w:shd w:val="clear" w:color="auto" w:fill="auto"/>
            <w:noWrap/>
            <w:vAlign w:val="bottom"/>
            <w:hideMark/>
          </w:tcPr>
          <w:p w14:paraId="56D2A0D0" w14:textId="77777777" w:rsidR="00B10D2E" w:rsidRPr="00B10D2E" w:rsidRDefault="00B10D2E" w:rsidP="00B10D2E">
            <w:pPr>
              <w:spacing w:after="0" w:line="240" w:lineRule="auto"/>
              <w:rPr>
                <w:rFonts w:ascii="Times New Roman" w:eastAsia="Times New Roman" w:hAnsi="Times New Roman" w:cs="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69702A58" w14:textId="77777777" w:rsidR="00B10D2E" w:rsidRPr="00B10D2E" w:rsidRDefault="00B10D2E" w:rsidP="00B10D2E">
            <w:pPr>
              <w:spacing w:after="0" w:line="240" w:lineRule="auto"/>
              <w:rPr>
                <w:rFonts w:ascii="Times New Roman" w:eastAsia="Times New Roman" w:hAnsi="Times New Roman" w:cs="Times New Roman"/>
                <w:sz w:val="20"/>
                <w:szCs w:val="20"/>
                <w:lang w:val="es-ES" w:eastAsia="es-ES"/>
              </w:rPr>
            </w:pPr>
          </w:p>
        </w:tc>
      </w:tr>
    </w:tbl>
    <w:p w14:paraId="6D802825" w14:textId="34559683" w:rsidR="00B10D2E" w:rsidRDefault="00B10D2E" w:rsidP="00332E9B">
      <w:pPr>
        <w:jc w:val="both"/>
        <w:rPr>
          <w:rFonts w:ascii="Arial" w:hAnsi="Arial" w:cs="Arial"/>
          <w:sz w:val="24"/>
          <w:szCs w:val="24"/>
        </w:rPr>
      </w:pPr>
    </w:p>
    <w:p w14:paraId="1FC29D3E" w14:textId="527BDD8E" w:rsidR="00B10D2E" w:rsidRDefault="00B10D2E" w:rsidP="00332E9B">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719680" behindDoc="0" locked="0" layoutInCell="1" allowOverlap="1" wp14:anchorId="5D2AB788" wp14:editId="69911C72">
            <wp:simplePos x="0" y="0"/>
            <wp:positionH relativeFrom="column">
              <wp:posOffset>1983740</wp:posOffset>
            </wp:positionH>
            <wp:positionV relativeFrom="paragraph">
              <wp:posOffset>52705</wp:posOffset>
            </wp:positionV>
            <wp:extent cx="2962275" cy="1460500"/>
            <wp:effectExtent l="0" t="0" r="0" b="6350"/>
            <wp:wrapThrough wrapText="bothSides">
              <wp:wrapPolygon edited="0">
                <wp:start x="0" y="0"/>
                <wp:lineTo x="0" y="21412"/>
                <wp:lineTo x="21392" y="21412"/>
                <wp:lineTo x="21392" y="0"/>
                <wp:lineTo x="0" y="0"/>
              </wp:wrapPolygon>
            </wp:wrapThrough>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275" cy="1460500"/>
                    </a:xfrm>
                    <a:prstGeom prst="rect">
                      <a:avLst/>
                    </a:prstGeom>
                    <a:noFill/>
                  </pic:spPr>
                </pic:pic>
              </a:graphicData>
            </a:graphic>
            <wp14:sizeRelH relativeFrom="page">
              <wp14:pctWidth>0</wp14:pctWidth>
            </wp14:sizeRelH>
            <wp14:sizeRelV relativeFrom="page">
              <wp14:pctHeight>0</wp14:pctHeight>
            </wp14:sizeRelV>
          </wp:anchor>
        </w:drawing>
      </w:r>
    </w:p>
    <w:p w14:paraId="76C1F92D" w14:textId="77777777" w:rsidR="00B10D2E" w:rsidRDefault="00B10D2E" w:rsidP="00332E9B">
      <w:pPr>
        <w:jc w:val="both"/>
        <w:rPr>
          <w:rFonts w:ascii="Arial" w:hAnsi="Arial" w:cs="Arial"/>
          <w:sz w:val="24"/>
          <w:szCs w:val="24"/>
        </w:rPr>
      </w:pPr>
    </w:p>
    <w:p w14:paraId="1A24D414" w14:textId="77777777" w:rsidR="00B10D2E" w:rsidRDefault="00B10D2E" w:rsidP="00332E9B">
      <w:pPr>
        <w:jc w:val="both"/>
        <w:rPr>
          <w:rFonts w:ascii="Arial" w:hAnsi="Arial" w:cs="Arial"/>
          <w:sz w:val="24"/>
          <w:szCs w:val="24"/>
        </w:rPr>
      </w:pPr>
    </w:p>
    <w:p w14:paraId="289A7E7B" w14:textId="77777777" w:rsidR="00B10D2E" w:rsidRDefault="00B10D2E" w:rsidP="00332E9B">
      <w:pPr>
        <w:jc w:val="both"/>
        <w:rPr>
          <w:rFonts w:ascii="Arial" w:hAnsi="Arial" w:cs="Arial"/>
          <w:sz w:val="24"/>
          <w:szCs w:val="24"/>
        </w:rPr>
      </w:pPr>
    </w:p>
    <w:p w14:paraId="09A3FD55" w14:textId="77777777" w:rsidR="00B10D2E" w:rsidRDefault="00B10D2E" w:rsidP="00332E9B">
      <w:pPr>
        <w:jc w:val="both"/>
        <w:rPr>
          <w:rFonts w:ascii="Arial" w:hAnsi="Arial" w:cs="Arial"/>
          <w:sz w:val="24"/>
          <w:szCs w:val="24"/>
        </w:rPr>
      </w:pPr>
    </w:p>
    <w:p w14:paraId="22B35084" w14:textId="1BD8EE1A" w:rsidR="00B10D2E" w:rsidRDefault="00B10D2E" w:rsidP="00332E9B">
      <w:pPr>
        <w:jc w:val="both"/>
        <w:rPr>
          <w:rFonts w:ascii="Arial" w:hAnsi="Arial" w:cs="Arial"/>
          <w:sz w:val="24"/>
          <w:szCs w:val="24"/>
        </w:rPr>
      </w:pPr>
    </w:p>
    <w:p w14:paraId="00120B6A" w14:textId="17140211" w:rsidR="00B10D2E" w:rsidRDefault="00B10D2E" w:rsidP="00332E9B">
      <w:pPr>
        <w:jc w:val="both"/>
        <w:rPr>
          <w:rFonts w:ascii="Arial" w:hAnsi="Arial" w:cs="Arial"/>
          <w:sz w:val="24"/>
          <w:szCs w:val="24"/>
        </w:rPr>
      </w:pPr>
    </w:p>
    <w:p w14:paraId="75A01659" w14:textId="3B1FA789" w:rsidR="00B10D2E" w:rsidRPr="00B10D2E" w:rsidRDefault="00B10D2E" w:rsidP="00B10D2E">
      <w:pPr>
        <w:ind w:left="284" w:hanging="284"/>
        <w:jc w:val="both"/>
        <w:rPr>
          <w:rFonts w:ascii="Arial" w:hAnsi="Arial" w:cs="Arial"/>
          <w:b/>
          <w:bCs/>
          <w:iCs/>
          <w:color w:val="0070C0"/>
          <w:sz w:val="24"/>
          <w:szCs w:val="24"/>
          <w:shd w:val="clear" w:color="auto" w:fill="FFFFFF"/>
        </w:rPr>
      </w:pPr>
      <w:r w:rsidRPr="00B10D2E">
        <w:rPr>
          <w:rFonts w:ascii="Arial" w:hAnsi="Arial" w:cs="Arial"/>
          <w:b/>
          <w:bCs/>
          <w:iCs/>
          <w:color w:val="0070C0"/>
          <w:sz w:val="24"/>
          <w:szCs w:val="24"/>
          <w:shd w:val="clear" w:color="auto" w:fill="FFFFFF"/>
        </w:rPr>
        <w:t>Análisis:</w:t>
      </w:r>
    </w:p>
    <w:p w14:paraId="56FD980D" w14:textId="4F4CA445" w:rsidR="00B10D2E" w:rsidRDefault="00E47C4C" w:rsidP="00332E9B">
      <w:pPr>
        <w:jc w:val="both"/>
        <w:rPr>
          <w:rFonts w:ascii="Arial" w:hAnsi="Arial" w:cs="Arial"/>
          <w:sz w:val="24"/>
          <w:szCs w:val="24"/>
        </w:rPr>
      </w:pPr>
      <w:r w:rsidRPr="001D1E50">
        <w:rPr>
          <w:rFonts w:ascii="Arial" w:hAnsi="Arial" w:cs="Arial"/>
          <w:sz w:val="24"/>
          <w:szCs w:val="24"/>
        </w:rPr>
        <w:t>De acuerdo al reporte de accidentalidad suministrado por ARL AXA COLPATRIA y de acuerdo a lo verificado dentro del SG-SST</w:t>
      </w:r>
      <w:r w:rsidR="00B10D2E">
        <w:rPr>
          <w:rFonts w:ascii="Arial" w:hAnsi="Arial" w:cs="Arial"/>
          <w:sz w:val="24"/>
          <w:szCs w:val="24"/>
        </w:rPr>
        <w:t>, se registró 1 accidente de trabajo en el mes de mayo lo que incidió en el histórico de 0 accidentes llevado en la vigencia.</w:t>
      </w:r>
    </w:p>
    <w:p w14:paraId="4F1CAB3F" w14:textId="0940E4D9" w:rsidR="00B10D2E" w:rsidRDefault="00B10D2E" w:rsidP="00332E9B">
      <w:pPr>
        <w:jc w:val="both"/>
        <w:rPr>
          <w:rFonts w:ascii="Arial" w:hAnsi="Arial" w:cs="Arial"/>
          <w:sz w:val="24"/>
          <w:szCs w:val="24"/>
        </w:rPr>
      </w:pPr>
    </w:p>
    <w:p w14:paraId="7FCFFDD6" w14:textId="7A9BE44F" w:rsidR="00E47C4C" w:rsidRPr="00441C03" w:rsidRDefault="00E47C4C" w:rsidP="00E47C4C">
      <w:pPr>
        <w:pStyle w:val="Prrafodelista"/>
        <w:numPr>
          <w:ilvl w:val="0"/>
          <w:numId w:val="15"/>
        </w:numPr>
        <w:jc w:val="both"/>
        <w:rPr>
          <w:rFonts w:ascii="Arial" w:hAnsi="Arial" w:cs="Arial"/>
          <w:b/>
          <w:sz w:val="24"/>
          <w:szCs w:val="24"/>
        </w:rPr>
      </w:pPr>
      <w:r w:rsidRPr="00441C03">
        <w:rPr>
          <w:rFonts w:ascii="Arial" w:hAnsi="Arial" w:cs="Arial"/>
          <w:b/>
          <w:sz w:val="24"/>
          <w:szCs w:val="24"/>
        </w:rPr>
        <w:t>INDICADOR DE SEVERIDAD DE ACCIDENTALIDAD</w:t>
      </w:r>
    </w:p>
    <w:p w14:paraId="6949FAB8" w14:textId="3B270869" w:rsidR="00E47C4C" w:rsidRDefault="00E47C4C" w:rsidP="00E47C4C">
      <w:pPr>
        <w:jc w:val="both"/>
      </w:pPr>
    </w:p>
    <w:tbl>
      <w:tblPr>
        <w:tblpPr w:leftFromText="141" w:rightFromText="141" w:vertAnchor="text" w:horzAnchor="margin" w:tblpXSpec="center" w:tblpY="139"/>
        <w:tblW w:w="5980" w:type="dxa"/>
        <w:tblCellMar>
          <w:left w:w="70" w:type="dxa"/>
          <w:right w:w="70" w:type="dxa"/>
        </w:tblCellMar>
        <w:tblLook w:val="04A0" w:firstRow="1" w:lastRow="0" w:firstColumn="1" w:lastColumn="0" w:noHBand="0" w:noVBand="1"/>
      </w:tblPr>
      <w:tblGrid>
        <w:gridCol w:w="2140"/>
        <w:gridCol w:w="1200"/>
        <w:gridCol w:w="1260"/>
        <w:gridCol w:w="1380"/>
      </w:tblGrid>
      <w:tr w:rsidR="005C1A24" w:rsidRPr="005C1A24" w14:paraId="06CD7BDE" w14:textId="77777777" w:rsidTr="005C1A24">
        <w:trPr>
          <w:trHeight w:val="480"/>
        </w:trPr>
        <w:tc>
          <w:tcPr>
            <w:tcW w:w="21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1A5C546D" w14:textId="77777777" w:rsidR="005C1A24" w:rsidRPr="005C1A24" w:rsidRDefault="005C1A24" w:rsidP="005C1A24">
            <w:pPr>
              <w:spacing w:after="0" w:line="240" w:lineRule="auto"/>
              <w:jc w:val="center"/>
              <w:rPr>
                <w:rFonts w:ascii="Arial" w:eastAsia="Times New Roman" w:hAnsi="Arial" w:cs="Arial"/>
                <w:b/>
                <w:bCs/>
                <w:color w:val="000000"/>
                <w:sz w:val="18"/>
                <w:szCs w:val="18"/>
                <w:lang w:val="es-ES" w:eastAsia="es-ES"/>
              </w:rPr>
            </w:pPr>
            <w:r w:rsidRPr="005C1A24">
              <w:rPr>
                <w:rFonts w:ascii="Arial" w:eastAsia="Times New Roman" w:hAnsi="Arial" w:cs="Arial"/>
                <w:b/>
                <w:bCs/>
                <w:color w:val="000000"/>
                <w:sz w:val="18"/>
                <w:szCs w:val="18"/>
                <w:lang w:val="es-ES" w:eastAsia="es-ES"/>
              </w:rPr>
              <w:t>SEVERIDAD DE ACCIDENTALIDAD</w:t>
            </w:r>
          </w:p>
        </w:tc>
        <w:tc>
          <w:tcPr>
            <w:tcW w:w="1200" w:type="dxa"/>
            <w:tcBorders>
              <w:top w:val="single" w:sz="4" w:space="0" w:color="auto"/>
              <w:left w:val="nil"/>
              <w:bottom w:val="single" w:sz="4" w:space="0" w:color="auto"/>
              <w:right w:val="single" w:sz="4" w:space="0" w:color="auto"/>
            </w:tcBorders>
            <w:shd w:val="clear" w:color="000000" w:fill="B8CCE4"/>
            <w:noWrap/>
            <w:vAlign w:val="center"/>
            <w:hideMark/>
          </w:tcPr>
          <w:p w14:paraId="631F8F9F" w14:textId="77777777" w:rsidR="005C1A24" w:rsidRPr="005C1A24" w:rsidRDefault="005C1A24" w:rsidP="005C1A24">
            <w:pPr>
              <w:spacing w:after="0" w:line="240" w:lineRule="auto"/>
              <w:jc w:val="center"/>
              <w:rPr>
                <w:rFonts w:ascii="Arial" w:eastAsia="Times New Roman" w:hAnsi="Arial" w:cs="Arial"/>
                <w:b/>
                <w:bCs/>
                <w:color w:val="000000"/>
                <w:sz w:val="20"/>
                <w:szCs w:val="20"/>
                <w:lang w:val="es-ES" w:eastAsia="es-ES"/>
              </w:rPr>
            </w:pPr>
            <w:r w:rsidRPr="005C1A24">
              <w:rPr>
                <w:rFonts w:ascii="Arial" w:eastAsia="Times New Roman" w:hAnsi="Arial" w:cs="Arial"/>
                <w:b/>
                <w:bCs/>
                <w:color w:val="000000"/>
                <w:sz w:val="20"/>
                <w:szCs w:val="20"/>
                <w:lang w:val="es-ES" w:eastAsia="es-ES"/>
              </w:rPr>
              <w:t>ABR</w:t>
            </w:r>
          </w:p>
        </w:tc>
        <w:tc>
          <w:tcPr>
            <w:tcW w:w="1260" w:type="dxa"/>
            <w:tcBorders>
              <w:top w:val="single" w:sz="4" w:space="0" w:color="auto"/>
              <w:left w:val="nil"/>
              <w:bottom w:val="single" w:sz="4" w:space="0" w:color="auto"/>
              <w:right w:val="single" w:sz="4" w:space="0" w:color="auto"/>
            </w:tcBorders>
            <w:shd w:val="clear" w:color="000000" w:fill="B8CCE4"/>
            <w:noWrap/>
            <w:vAlign w:val="center"/>
            <w:hideMark/>
          </w:tcPr>
          <w:p w14:paraId="4CD59F2D" w14:textId="77777777" w:rsidR="005C1A24" w:rsidRPr="005C1A24" w:rsidRDefault="005C1A24" w:rsidP="005C1A24">
            <w:pPr>
              <w:spacing w:after="0" w:line="240" w:lineRule="auto"/>
              <w:jc w:val="center"/>
              <w:rPr>
                <w:rFonts w:ascii="Arial" w:eastAsia="Times New Roman" w:hAnsi="Arial" w:cs="Arial"/>
                <w:b/>
                <w:bCs/>
                <w:color w:val="000000"/>
                <w:sz w:val="20"/>
                <w:szCs w:val="20"/>
                <w:lang w:val="es-ES" w:eastAsia="es-ES"/>
              </w:rPr>
            </w:pPr>
            <w:r w:rsidRPr="005C1A24">
              <w:rPr>
                <w:rFonts w:ascii="Arial" w:eastAsia="Times New Roman" w:hAnsi="Arial" w:cs="Arial"/>
                <w:b/>
                <w:bCs/>
                <w:color w:val="000000"/>
                <w:sz w:val="20"/>
                <w:szCs w:val="20"/>
                <w:lang w:val="es-ES" w:eastAsia="es-ES"/>
              </w:rPr>
              <w:t>MAY</w:t>
            </w:r>
          </w:p>
        </w:tc>
        <w:tc>
          <w:tcPr>
            <w:tcW w:w="1380" w:type="dxa"/>
            <w:tcBorders>
              <w:top w:val="single" w:sz="4" w:space="0" w:color="auto"/>
              <w:left w:val="nil"/>
              <w:bottom w:val="single" w:sz="4" w:space="0" w:color="auto"/>
              <w:right w:val="single" w:sz="4" w:space="0" w:color="auto"/>
            </w:tcBorders>
            <w:shd w:val="clear" w:color="000000" w:fill="B8CCE4"/>
            <w:noWrap/>
            <w:vAlign w:val="center"/>
            <w:hideMark/>
          </w:tcPr>
          <w:p w14:paraId="3A486813" w14:textId="77777777" w:rsidR="005C1A24" w:rsidRPr="005C1A24" w:rsidRDefault="005C1A24" w:rsidP="005C1A24">
            <w:pPr>
              <w:spacing w:after="0" w:line="240" w:lineRule="auto"/>
              <w:jc w:val="center"/>
              <w:rPr>
                <w:rFonts w:ascii="Arial" w:eastAsia="Times New Roman" w:hAnsi="Arial" w:cs="Arial"/>
                <w:b/>
                <w:bCs/>
                <w:color w:val="000000"/>
                <w:sz w:val="20"/>
                <w:szCs w:val="20"/>
                <w:lang w:val="es-ES" w:eastAsia="es-ES"/>
              </w:rPr>
            </w:pPr>
            <w:r w:rsidRPr="005C1A24">
              <w:rPr>
                <w:rFonts w:ascii="Arial" w:eastAsia="Times New Roman" w:hAnsi="Arial" w:cs="Arial"/>
                <w:b/>
                <w:bCs/>
                <w:color w:val="000000"/>
                <w:sz w:val="20"/>
                <w:szCs w:val="20"/>
                <w:lang w:val="es-ES" w:eastAsia="es-ES"/>
              </w:rPr>
              <w:t>JUN</w:t>
            </w:r>
          </w:p>
        </w:tc>
      </w:tr>
      <w:tr w:rsidR="005C1A24" w:rsidRPr="005C1A24" w14:paraId="78DC0A7F" w14:textId="77777777" w:rsidTr="005C1A24">
        <w:trPr>
          <w:trHeight w:val="87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1415BAC2" w14:textId="77777777" w:rsidR="005C1A24" w:rsidRPr="005C1A24" w:rsidRDefault="005C1A24" w:rsidP="005C1A24">
            <w:pPr>
              <w:spacing w:after="0" w:line="240" w:lineRule="auto"/>
              <w:jc w:val="center"/>
              <w:rPr>
                <w:rFonts w:ascii="Arial" w:eastAsia="Times New Roman" w:hAnsi="Arial" w:cs="Arial"/>
                <w:b/>
                <w:bCs/>
                <w:color w:val="000000"/>
                <w:sz w:val="18"/>
                <w:szCs w:val="18"/>
                <w:lang w:val="es-ES" w:eastAsia="es-ES"/>
              </w:rPr>
            </w:pPr>
            <w:r w:rsidRPr="005C1A24">
              <w:rPr>
                <w:rFonts w:ascii="Arial" w:eastAsia="Times New Roman" w:hAnsi="Arial" w:cs="Arial"/>
                <w:b/>
                <w:bCs/>
                <w:color w:val="000000"/>
                <w:sz w:val="18"/>
                <w:szCs w:val="18"/>
                <w:lang w:val="es-ES" w:eastAsia="es-ES"/>
              </w:rPr>
              <w:t># DÌAS DE INCAPACIDAD POR AT + DÌAS CARGADOS EN EL MES:</w:t>
            </w:r>
          </w:p>
        </w:tc>
        <w:tc>
          <w:tcPr>
            <w:tcW w:w="1200" w:type="dxa"/>
            <w:tcBorders>
              <w:top w:val="nil"/>
              <w:left w:val="nil"/>
              <w:bottom w:val="single" w:sz="4" w:space="0" w:color="auto"/>
              <w:right w:val="single" w:sz="4" w:space="0" w:color="auto"/>
            </w:tcBorders>
            <w:shd w:val="clear" w:color="auto" w:fill="auto"/>
            <w:noWrap/>
            <w:vAlign w:val="center"/>
            <w:hideMark/>
          </w:tcPr>
          <w:p w14:paraId="20AA666A" w14:textId="77777777" w:rsidR="005C1A24" w:rsidRPr="005C1A24" w:rsidRDefault="005C1A24" w:rsidP="005C1A24">
            <w:pPr>
              <w:spacing w:after="0" w:line="240" w:lineRule="auto"/>
              <w:jc w:val="center"/>
              <w:rPr>
                <w:rFonts w:ascii="Calibri" w:eastAsia="Times New Roman" w:hAnsi="Calibri" w:cs="Calibri"/>
                <w:color w:val="000000"/>
                <w:lang w:val="es-ES" w:eastAsia="es-ES"/>
              </w:rPr>
            </w:pPr>
            <w:r w:rsidRPr="005C1A24">
              <w:rPr>
                <w:rFonts w:ascii="Calibri" w:eastAsia="Times New Roman" w:hAnsi="Calibri" w:cs="Calibri"/>
                <w:color w:val="000000"/>
                <w:lang w:val="es-ES" w:eastAsia="es-ES"/>
              </w:rPr>
              <w:t>0</w:t>
            </w:r>
          </w:p>
        </w:tc>
        <w:tc>
          <w:tcPr>
            <w:tcW w:w="1260" w:type="dxa"/>
            <w:tcBorders>
              <w:top w:val="nil"/>
              <w:left w:val="nil"/>
              <w:bottom w:val="single" w:sz="4" w:space="0" w:color="auto"/>
              <w:right w:val="single" w:sz="4" w:space="0" w:color="auto"/>
            </w:tcBorders>
            <w:shd w:val="clear" w:color="auto" w:fill="auto"/>
            <w:noWrap/>
            <w:vAlign w:val="center"/>
            <w:hideMark/>
          </w:tcPr>
          <w:p w14:paraId="4427C45A" w14:textId="77777777" w:rsidR="005C1A24" w:rsidRPr="005C1A24" w:rsidRDefault="005C1A24" w:rsidP="005C1A24">
            <w:pPr>
              <w:spacing w:after="0" w:line="240" w:lineRule="auto"/>
              <w:jc w:val="center"/>
              <w:rPr>
                <w:rFonts w:ascii="Calibri" w:eastAsia="Times New Roman" w:hAnsi="Calibri" w:cs="Calibri"/>
                <w:color w:val="000000"/>
                <w:lang w:val="es-ES" w:eastAsia="es-ES"/>
              </w:rPr>
            </w:pPr>
            <w:r w:rsidRPr="005C1A24">
              <w:rPr>
                <w:rFonts w:ascii="Calibri" w:eastAsia="Times New Roman" w:hAnsi="Calibri" w:cs="Calibri"/>
                <w:color w:val="000000"/>
                <w:lang w:val="es-ES" w:eastAsia="es-ES"/>
              </w:rPr>
              <w:t>0</w:t>
            </w:r>
          </w:p>
        </w:tc>
        <w:tc>
          <w:tcPr>
            <w:tcW w:w="1380" w:type="dxa"/>
            <w:tcBorders>
              <w:top w:val="nil"/>
              <w:left w:val="nil"/>
              <w:bottom w:val="single" w:sz="4" w:space="0" w:color="auto"/>
              <w:right w:val="single" w:sz="4" w:space="0" w:color="auto"/>
            </w:tcBorders>
            <w:shd w:val="clear" w:color="auto" w:fill="auto"/>
            <w:noWrap/>
            <w:vAlign w:val="center"/>
            <w:hideMark/>
          </w:tcPr>
          <w:p w14:paraId="44A4945A" w14:textId="77777777" w:rsidR="005C1A24" w:rsidRPr="005C1A24" w:rsidRDefault="005C1A24" w:rsidP="005C1A24">
            <w:pPr>
              <w:spacing w:after="0" w:line="240" w:lineRule="auto"/>
              <w:jc w:val="center"/>
              <w:rPr>
                <w:rFonts w:ascii="Calibri" w:eastAsia="Times New Roman" w:hAnsi="Calibri" w:cs="Calibri"/>
                <w:color w:val="000000"/>
                <w:lang w:val="es-ES" w:eastAsia="es-ES"/>
              </w:rPr>
            </w:pPr>
            <w:r w:rsidRPr="005C1A24">
              <w:rPr>
                <w:rFonts w:ascii="Calibri" w:eastAsia="Times New Roman" w:hAnsi="Calibri" w:cs="Calibri"/>
                <w:color w:val="000000"/>
                <w:lang w:val="es-ES" w:eastAsia="es-ES"/>
              </w:rPr>
              <w:t>0</w:t>
            </w:r>
          </w:p>
        </w:tc>
      </w:tr>
      <w:tr w:rsidR="005C1A24" w:rsidRPr="005C1A24" w14:paraId="313F33DC" w14:textId="77777777" w:rsidTr="005C1A24">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C8BA71E" w14:textId="77777777" w:rsidR="005C1A24" w:rsidRPr="005C1A24" w:rsidRDefault="005C1A24" w:rsidP="005C1A24">
            <w:pPr>
              <w:spacing w:after="0" w:line="240" w:lineRule="auto"/>
              <w:jc w:val="center"/>
              <w:rPr>
                <w:rFonts w:ascii="Arial" w:eastAsia="Times New Roman" w:hAnsi="Arial" w:cs="Arial"/>
                <w:b/>
                <w:bCs/>
                <w:color w:val="000000"/>
                <w:sz w:val="18"/>
                <w:szCs w:val="18"/>
                <w:lang w:val="es-ES" w:eastAsia="es-ES"/>
              </w:rPr>
            </w:pPr>
            <w:r w:rsidRPr="005C1A24">
              <w:rPr>
                <w:rFonts w:ascii="Arial" w:eastAsia="Times New Roman" w:hAnsi="Arial" w:cs="Arial"/>
                <w:b/>
                <w:bCs/>
                <w:color w:val="000000"/>
                <w:sz w:val="18"/>
                <w:szCs w:val="18"/>
                <w:lang w:val="es-ES" w:eastAsia="es-ES"/>
              </w:rPr>
              <w:t># TRABAJADORES MES:</w:t>
            </w:r>
          </w:p>
        </w:tc>
        <w:tc>
          <w:tcPr>
            <w:tcW w:w="1200" w:type="dxa"/>
            <w:tcBorders>
              <w:top w:val="nil"/>
              <w:left w:val="nil"/>
              <w:bottom w:val="single" w:sz="4" w:space="0" w:color="auto"/>
              <w:right w:val="single" w:sz="4" w:space="0" w:color="auto"/>
            </w:tcBorders>
            <w:shd w:val="clear" w:color="auto" w:fill="auto"/>
            <w:noWrap/>
            <w:vAlign w:val="center"/>
            <w:hideMark/>
          </w:tcPr>
          <w:p w14:paraId="049702D8" w14:textId="77777777" w:rsidR="005C1A24" w:rsidRPr="005C1A24" w:rsidRDefault="005C1A24" w:rsidP="005C1A24">
            <w:pPr>
              <w:spacing w:after="0" w:line="240" w:lineRule="auto"/>
              <w:jc w:val="center"/>
              <w:rPr>
                <w:rFonts w:ascii="Arial" w:eastAsia="Times New Roman" w:hAnsi="Arial" w:cs="Arial"/>
                <w:color w:val="000000"/>
                <w:sz w:val="20"/>
                <w:szCs w:val="20"/>
                <w:lang w:val="es-ES" w:eastAsia="es-ES"/>
              </w:rPr>
            </w:pPr>
            <w:r w:rsidRPr="005C1A24">
              <w:rPr>
                <w:rFonts w:ascii="Arial" w:eastAsia="Times New Roman" w:hAnsi="Arial" w:cs="Arial"/>
                <w:color w:val="000000"/>
                <w:sz w:val="20"/>
                <w:szCs w:val="20"/>
                <w:lang w:val="es-ES" w:eastAsia="es-ES"/>
              </w:rPr>
              <w:t>71</w:t>
            </w:r>
          </w:p>
        </w:tc>
        <w:tc>
          <w:tcPr>
            <w:tcW w:w="1260" w:type="dxa"/>
            <w:tcBorders>
              <w:top w:val="nil"/>
              <w:left w:val="nil"/>
              <w:bottom w:val="single" w:sz="4" w:space="0" w:color="auto"/>
              <w:right w:val="single" w:sz="4" w:space="0" w:color="auto"/>
            </w:tcBorders>
            <w:shd w:val="clear" w:color="auto" w:fill="auto"/>
            <w:noWrap/>
            <w:vAlign w:val="center"/>
            <w:hideMark/>
          </w:tcPr>
          <w:p w14:paraId="3054BCE3" w14:textId="77777777" w:rsidR="005C1A24" w:rsidRPr="005C1A24" w:rsidRDefault="005C1A24" w:rsidP="005C1A24">
            <w:pPr>
              <w:spacing w:after="0" w:line="240" w:lineRule="auto"/>
              <w:jc w:val="center"/>
              <w:rPr>
                <w:rFonts w:ascii="Arial" w:eastAsia="Times New Roman" w:hAnsi="Arial" w:cs="Arial"/>
                <w:color w:val="000000"/>
                <w:sz w:val="20"/>
                <w:szCs w:val="20"/>
                <w:lang w:val="es-ES" w:eastAsia="es-ES"/>
              </w:rPr>
            </w:pPr>
            <w:r w:rsidRPr="005C1A24">
              <w:rPr>
                <w:rFonts w:ascii="Arial" w:eastAsia="Times New Roman" w:hAnsi="Arial" w:cs="Arial"/>
                <w:color w:val="000000"/>
                <w:sz w:val="20"/>
                <w:szCs w:val="20"/>
                <w:lang w:val="es-ES" w:eastAsia="es-ES"/>
              </w:rPr>
              <w:t>71</w:t>
            </w:r>
          </w:p>
        </w:tc>
        <w:tc>
          <w:tcPr>
            <w:tcW w:w="1380" w:type="dxa"/>
            <w:tcBorders>
              <w:top w:val="nil"/>
              <w:left w:val="nil"/>
              <w:bottom w:val="single" w:sz="4" w:space="0" w:color="auto"/>
              <w:right w:val="single" w:sz="4" w:space="0" w:color="auto"/>
            </w:tcBorders>
            <w:shd w:val="clear" w:color="auto" w:fill="auto"/>
            <w:noWrap/>
            <w:vAlign w:val="center"/>
            <w:hideMark/>
          </w:tcPr>
          <w:p w14:paraId="3DDF0E95" w14:textId="77777777" w:rsidR="005C1A24" w:rsidRPr="005C1A24" w:rsidRDefault="005C1A24" w:rsidP="005C1A24">
            <w:pPr>
              <w:spacing w:after="0" w:line="240" w:lineRule="auto"/>
              <w:jc w:val="center"/>
              <w:rPr>
                <w:rFonts w:ascii="Arial" w:eastAsia="Times New Roman" w:hAnsi="Arial" w:cs="Arial"/>
                <w:color w:val="000000"/>
                <w:sz w:val="20"/>
                <w:szCs w:val="20"/>
                <w:lang w:val="es-ES" w:eastAsia="es-ES"/>
              </w:rPr>
            </w:pPr>
            <w:r w:rsidRPr="005C1A24">
              <w:rPr>
                <w:rFonts w:ascii="Arial" w:eastAsia="Times New Roman" w:hAnsi="Arial" w:cs="Arial"/>
                <w:color w:val="000000"/>
                <w:sz w:val="20"/>
                <w:szCs w:val="20"/>
                <w:lang w:val="es-ES" w:eastAsia="es-ES"/>
              </w:rPr>
              <w:t>70</w:t>
            </w:r>
          </w:p>
        </w:tc>
      </w:tr>
      <w:tr w:rsidR="005C1A24" w:rsidRPr="005C1A24" w14:paraId="4785D0B7" w14:textId="77777777" w:rsidTr="005C1A24">
        <w:trPr>
          <w:trHeight w:val="48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60B54E92" w14:textId="77777777" w:rsidR="005C1A24" w:rsidRPr="005C1A24" w:rsidRDefault="005C1A24" w:rsidP="005C1A24">
            <w:pPr>
              <w:spacing w:after="0" w:line="240" w:lineRule="auto"/>
              <w:jc w:val="center"/>
              <w:rPr>
                <w:rFonts w:ascii="Arial" w:eastAsia="Times New Roman" w:hAnsi="Arial" w:cs="Arial"/>
                <w:b/>
                <w:bCs/>
                <w:color w:val="000000"/>
                <w:sz w:val="18"/>
                <w:szCs w:val="18"/>
                <w:lang w:val="es-ES" w:eastAsia="es-ES"/>
              </w:rPr>
            </w:pPr>
            <w:r w:rsidRPr="005C1A24">
              <w:rPr>
                <w:rFonts w:ascii="Arial" w:eastAsia="Times New Roman" w:hAnsi="Arial" w:cs="Arial"/>
                <w:b/>
                <w:bCs/>
                <w:color w:val="000000"/>
                <w:sz w:val="18"/>
                <w:szCs w:val="18"/>
                <w:lang w:val="es-ES" w:eastAsia="es-ES"/>
              </w:rPr>
              <w:t xml:space="preserve">PORCENTAJE DE CUMPLIMIENTO </w:t>
            </w:r>
          </w:p>
        </w:tc>
        <w:tc>
          <w:tcPr>
            <w:tcW w:w="1200" w:type="dxa"/>
            <w:tcBorders>
              <w:top w:val="nil"/>
              <w:left w:val="nil"/>
              <w:bottom w:val="single" w:sz="4" w:space="0" w:color="auto"/>
              <w:right w:val="single" w:sz="4" w:space="0" w:color="auto"/>
            </w:tcBorders>
            <w:shd w:val="clear" w:color="000000" w:fill="92D050"/>
            <w:noWrap/>
            <w:vAlign w:val="center"/>
            <w:hideMark/>
          </w:tcPr>
          <w:p w14:paraId="2694141A" w14:textId="77777777" w:rsidR="005C1A24" w:rsidRPr="005C1A24" w:rsidRDefault="005C1A24" w:rsidP="005C1A24">
            <w:pPr>
              <w:spacing w:after="0" w:line="240" w:lineRule="auto"/>
              <w:jc w:val="center"/>
              <w:rPr>
                <w:rFonts w:ascii="Arial" w:eastAsia="Times New Roman" w:hAnsi="Arial" w:cs="Arial"/>
                <w:b/>
                <w:bCs/>
                <w:color w:val="000000"/>
                <w:sz w:val="18"/>
                <w:szCs w:val="18"/>
                <w:lang w:val="es-ES" w:eastAsia="es-ES"/>
              </w:rPr>
            </w:pPr>
            <w:r w:rsidRPr="005C1A24">
              <w:rPr>
                <w:rFonts w:ascii="Arial" w:eastAsia="Times New Roman" w:hAnsi="Arial" w:cs="Arial"/>
                <w:b/>
                <w:bCs/>
                <w:color w:val="000000"/>
                <w:sz w:val="18"/>
                <w:szCs w:val="18"/>
                <w:lang w:val="es-ES" w:eastAsia="es-ES"/>
              </w:rPr>
              <w:t>0%</w:t>
            </w:r>
          </w:p>
        </w:tc>
        <w:tc>
          <w:tcPr>
            <w:tcW w:w="1260" w:type="dxa"/>
            <w:tcBorders>
              <w:top w:val="nil"/>
              <w:left w:val="nil"/>
              <w:bottom w:val="single" w:sz="4" w:space="0" w:color="auto"/>
              <w:right w:val="single" w:sz="4" w:space="0" w:color="auto"/>
            </w:tcBorders>
            <w:shd w:val="clear" w:color="000000" w:fill="92D050"/>
            <w:noWrap/>
            <w:vAlign w:val="center"/>
            <w:hideMark/>
          </w:tcPr>
          <w:p w14:paraId="19D3F3DA" w14:textId="77777777" w:rsidR="005C1A24" w:rsidRPr="005C1A24" w:rsidRDefault="005C1A24" w:rsidP="005C1A24">
            <w:pPr>
              <w:spacing w:after="0" w:line="240" w:lineRule="auto"/>
              <w:jc w:val="center"/>
              <w:rPr>
                <w:rFonts w:ascii="Arial" w:eastAsia="Times New Roman" w:hAnsi="Arial" w:cs="Arial"/>
                <w:b/>
                <w:bCs/>
                <w:color w:val="000000"/>
                <w:sz w:val="18"/>
                <w:szCs w:val="18"/>
                <w:lang w:val="es-ES" w:eastAsia="es-ES"/>
              </w:rPr>
            </w:pPr>
            <w:r w:rsidRPr="005C1A24">
              <w:rPr>
                <w:rFonts w:ascii="Arial" w:eastAsia="Times New Roman" w:hAnsi="Arial" w:cs="Arial"/>
                <w:b/>
                <w:bCs/>
                <w:color w:val="000000"/>
                <w:sz w:val="18"/>
                <w:szCs w:val="18"/>
                <w:lang w:val="es-ES" w:eastAsia="es-ES"/>
              </w:rPr>
              <w:t>0%</w:t>
            </w:r>
          </w:p>
        </w:tc>
        <w:tc>
          <w:tcPr>
            <w:tcW w:w="1380" w:type="dxa"/>
            <w:tcBorders>
              <w:top w:val="nil"/>
              <w:left w:val="nil"/>
              <w:bottom w:val="single" w:sz="4" w:space="0" w:color="auto"/>
              <w:right w:val="single" w:sz="4" w:space="0" w:color="auto"/>
            </w:tcBorders>
            <w:shd w:val="clear" w:color="000000" w:fill="92D050"/>
            <w:noWrap/>
            <w:vAlign w:val="center"/>
            <w:hideMark/>
          </w:tcPr>
          <w:p w14:paraId="733EB3D4" w14:textId="77777777" w:rsidR="005C1A24" w:rsidRPr="005C1A24" w:rsidRDefault="005C1A24" w:rsidP="005C1A24">
            <w:pPr>
              <w:spacing w:after="0" w:line="240" w:lineRule="auto"/>
              <w:jc w:val="center"/>
              <w:rPr>
                <w:rFonts w:ascii="Arial" w:eastAsia="Times New Roman" w:hAnsi="Arial" w:cs="Arial"/>
                <w:b/>
                <w:bCs/>
                <w:color w:val="000000"/>
                <w:sz w:val="18"/>
                <w:szCs w:val="18"/>
                <w:lang w:val="es-ES" w:eastAsia="es-ES"/>
              </w:rPr>
            </w:pPr>
            <w:r w:rsidRPr="005C1A24">
              <w:rPr>
                <w:rFonts w:ascii="Arial" w:eastAsia="Times New Roman" w:hAnsi="Arial" w:cs="Arial"/>
                <w:b/>
                <w:bCs/>
                <w:color w:val="000000"/>
                <w:sz w:val="18"/>
                <w:szCs w:val="18"/>
                <w:lang w:val="es-ES" w:eastAsia="es-ES"/>
              </w:rPr>
              <w:t>0%</w:t>
            </w:r>
          </w:p>
        </w:tc>
      </w:tr>
      <w:tr w:rsidR="005C1A24" w:rsidRPr="005C1A24" w14:paraId="37687E63" w14:textId="77777777" w:rsidTr="005C1A24">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73A4CA54" w14:textId="77777777" w:rsidR="005C1A24" w:rsidRPr="005C1A24" w:rsidRDefault="005C1A24" w:rsidP="005C1A24">
            <w:pPr>
              <w:spacing w:after="0" w:line="240" w:lineRule="auto"/>
              <w:jc w:val="center"/>
              <w:rPr>
                <w:rFonts w:ascii="Arial" w:eastAsia="Times New Roman" w:hAnsi="Arial" w:cs="Arial"/>
                <w:b/>
                <w:bCs/>
                <w:color w:val="000000"/>
                <w:sz w:val="18"/>
                <w:szCs w:val="18"/>
                <w:lang w:val="es-ES" w:eastAsia="es-ES"/>
              </w:rPr>
            </w:pPr>
            <w:r w:rsidRPr="005C1A24">
              <w:rPr>
                <w:rFonts w:ascii="Arial" w:eastAsia="Times New Roman" w:hAnsi="Arial" w:cs="Arial"/>
                <w:b/>
                <w:bCs/>
                <w:color w:val="000000"/>
                <w:sz w:val="18"/>
                <w:szCs w:val="18"/>
                <w:lang w:val="es-ES" w:eastAsia="es-ES"/>
              </w:rPr>
              <w:t>FRECUENCIA</w:t>
            </w:r>
          </w:p>
        </w:tc>
        <w:tc>
          <w:tcPr>
            <w:tcW w:w="1200" w:type="dxa"/>
            <w:tcBorders>
              <w:top w:val="nil"/>
              <w:left w:val="nil"/>
              <w:bottom w:val="nil"/>
              <w:right w:val="nil"/>
            </w:tcBorders>
            <w:shd w:val="clear" w:color="auto" w:fill="auto"/>
            <w:noWrap/>
            <w:vAlign w:val="bottom"/>
            <w:hideMark/>
          </w:tcPr>
          <w:p w14:paraId="13F2EE28" w14:textId="77777777" w:rsidR="005C1A24" w:rsidRPr="005C1A24" w:rsidRDefault="005C1A24" w:rsidP="005C1A24">
            <w:pPr>
              <w:spacing w:after="0" w:line="240" w:lineRule="auto"/>
              <w:jc w:val="center"/>
              <w:rPr>
                <w:rFonts w:ascii="Arial" w:eastAsia="Times New Roman" w:hAnsi="Arial" w:cs="Arial"/>
                <w:b/>
                <w:bCs/>
                <w:color w:val="000000"/>
                <w:sz w:val="18"/>
                <w:szCs w:val="18"/>
                <w:lang w:val="es-ES" w:eastAsia="es-ES"/>
              </w:rPr>
            </w:pPr>
          </w:p>
        </w:tc>
        <w:tc>
          <w:tcPr>
            <w:tcW w:w="1260" w:type="dxa"/>
            <w:tcBorders>
              <w:top w:val="nil"/>
              <w:left w:val="nil"/>
              <w:bottom w:val="nil"/>
              <w:right w:val="nil"/>
            </w:tcBorders>
            <w:shd w:val="clear" w:color="auto" w:fill="auto"/>
            <w:noWrap/>
            <w:vAlign w:val="bottom"/>
            <w:hideMark/>
          </w:tcPr>
          <w:p w14:paraId="69A72EE6" w14:textId="77777777" w:rsidR="005C1A24" w:rsidRPr="005C1A24" w:rsidRDefault="005C1A24" w:rsidP="005C1A24">
            <w:pPr>
              <w:spacing w:after="0" w:line="240" w:lineRule="auto"/>
              <w:rPr>
                <w:rFonts w:ascii="Times New Roman" w:eastAsia="Times New Roman" w:hAnsi="Times New Roman" w:cs="Times New Roman"/>
                <w:sz w:val="20"/>
                <w:szCs w:val="20"/>
                <w:lang w:val="es-ES" w:eastAsia="es-ES"/>
              </w:rPr>
            </w:pPr>
          </w:p>
        </w:tc>
        <w:tc>
          <w:tcPr>
            <w:tcW w:w="1380" w:type="dxa"/>
            <w:tcBorders>
              <w:top w:val="nil"/>
              <w:left w:val="nil"/>
              <w:bottom w:val="nil"/>
              <w:right w:val="nil"/>
            </w:tcBorders>
            <w:shd w:val="clear" w:color="auto" w:fill="auto"/>
            <w:noWrap/>
            <w:vAlign w:val="bottom"/>
            <w:hideMark/>
          </w:tcPr>
          <w:p w14:paraId="4DBF1A80" w14:textId="77777777" w:rsidR="005C1A24" w:rsidRPr="005C1A24" w:rsidRDefault="005C1A24" w:rsidP="005C1A24">
            <w:pPr>
              <w:spacing w:after="0" w:line="240" w:lineRule="auto"/>
              <w:rPr>
                <w:rFonts w:ascii="Times New Roman" w:eastAsia="Times New Roman" w:hAnsi="Times New Roman" w:cs="Times New Roman"/>
                <w:sz w:val="20"/>
                <w:szCs w:val="20"/>
                <w:lang w:val="es-ES" w:eastAsia="es-ES"/>
              </w:rPr>
            </w:pPr>
          </w:p>
        </w:tc>
      </w:tr>
      <w:tr w:rsidR="005C1A24" w:rsidRPr="005C1A24" w14:paraId="66A1387E" w14:textId="77777777" w:rsidTr="005C1A24">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EC5664B" w14:textId="77777777" w:rsidR="005C1A24" w:rsidRPr="005C1A24" w:rsidRDefault="005C1A24" w:rsidP="005C1A24">
            <w:pPr>
              <w:spacing w:after="0" w:line="240" w:lineRule="auto"/>
              <w:jc w:val="center"/>
              <w:rPr>
                <w:rFonts w:ascii="Calibri" w:eastAsia="Times New Roman" w:hAnsi="Calibri" w:cs="Calibri"/>
                <w:b/>
                <w:bCs/>
                <w:color w:val="000000"/>
                <w:sz w:val="18"/>
                <w:szCs w:val="18"/>
                <w:lang w:val="es-ES" w:eastAsia="es-ES"/>
              </w:rPr>
            </w:pPr>
            <w:r w:rsidRPr="005C1A24">
              <w:rPr>
                <w:rFonts w:ascii="Calibri" w:eastAsia="Times New Roman" w:hAnsi="Calibri" w:cs="Calibri"/>
                <w:b/>
                <w:bCs/>
                <w:color w:val="000000"/>
                <w:sz w:val="18"/>
                <w:szCs w:val="18"/>
                <w:lang w:val="es-ES" w:eastAsia="es-ES"/>
              </w:rPr>
              <w:t>MENSUAL</w:t>
            </w:r>
          </w:p>
        </w:tc>
        <w:tc>
          <w:tcPr>
            <w:tcW w:w="1200" w:type="dxa"/>
            <w:tcBorders>
              <w:top w:val="nil"/>
              <w:left w:val="nil"/>
              <w:bottom w:val="nil"/>
              <w:right w:val="nil"/>
            </w:tcBorders>
            <w:shd w:val="clear" w:color="auto" w:fill="auto"/>
            <w:noWrap/>
            <w:vAlign w:val="bottom"/>
            <w:hideMark/>
          </w:tcPr>
          <w:p w14:paraId="35F22C47" w14:textId="77777777" w:rsidR="005C1A24" w:rsidRPr="005C1A24" w:rsidRDefault="005C1A24" w:rsidP="005C1A24">
            <w:pPr>
              <w:spacing w:after="0" w:line="240" w:lineRule="auto"/>
              <w:jc w:val="center"/>
              <w:rPr>
                <w:rFonts w:ascii="Calibri" w:eastAsia="Times New Roman" w:hAnsi="Calibri" w:cs="Calibri"/>
                <w:b/>
                <w:bCs/>
                <w:color w:val="000000"/>
                <w:sz w:val="18"/>
                <w:szCs w:val="18"/>
                <w:lang w:val="es-ES" w:eastAsia="es-ES"/>
              </w:rPr>
            </w:pPr>
          </w:p>
        </w:tc>
        <w:tc>
          <w:tcPr>
            <w:tcW w:w="1260" w:type="dxa"/>
            <w:tcBorders>
              <w:top w:val="nil"/>
              <w:left w:val="nil"/>
              <w:bottom w:val="nil"/>
              <w:right w:val="nil"/>
            </w:tcBorders>
            <w:shd w:val="clear" w:color="auto" w:fill="auto"/>
            <w:noWrap/>
            <w:vAlign w:val="bottom"/>
            <w:hideMark/>
          </w:tcPr>
          <w:p w14:paraId="26998240" w14:textId="77777777" w:rsidR="005C1A24" w:rsidRPr="005C1A24" w:rsidRDefault="005C1A24" w:rsidP="005C1A24">
            <w:pPr>
              <w:spacing w:after="0" w:line="240" w:lineRule="auto"/>
              <w:rPr>
                <w:rFonts w:ascii="Times New Roman" w:eastAsia="Times New Roman" w:hAnsi="Times New Roman" w:cs="Times New Roman"/>
                <w:sz w:val="20"/>
                <w:szCs w:val="20"/>
                <w:lang w:val="es-ES" w:eastAsia="es-ES"/>
              </w:rPr>
            </w:pPr>
          </w:p>
        </w:tc>
        <w:tc>
          <w:tcPr>
            <w:tcW w:w="1380" w:type="dxa"/>
            <w:tcBorders>
              <w:top w:val="nil"/>
              <w:left w:val="nil"/>
              <w:bottom w:val="nil"/>
              <w:right w:val="nil"/>
            </w:tcBorders>
            <w:shd w:val="clear" w:color="auto" w:fill="auto"/>
            <w:noWrap/>
            <w:vAlign w:val="bottom"/>
            <w:hideMark/>
          </w:tcPr>
          <w:p w14:paraId="6A269EA6" w14:textId="77777777" w:rsidR="005C1A24" w:rsidRPr="005C1A24" w:rsidRDefault="005C1A24" w:rsidP="005C1A24">
            <w:pPr>
              <w:spacing w:after="0" w:line="240" w:lineRule="auto"/>
              <w:rPr>
                <w:rFonts w:ascii="Times New Roman" w:eastAsia="Times New Roman" w:hAnsi="Times New Roman" w:cs="Times New Roman"/>
                <w:sz w:val="20"/>
                <w:szCs w:val="20"/>
                <w:lang w:val="es-ES" w:eastAsia="es-ES"/>
              </w:rPr>
            </w:pPr>
          </w:p>
        </w:tc>
      </w:tr>
    </w:tbl>
    <w:p w14:paraId="562447F9" w14:textId="77777777" w:rsidR="00E47C4C" w:rsidRDefault="00E47C4C" w:rsidP="00E47C4C">
      <w:pPr>
        <w:jc w:val="both"/>
      </w:pPr>
    </w:p>
    <w:p w14:paraId="3B98CE2F" w14:textId="77777777" w:rsidR="005C1A24" w:rsidRDefault="00E47C4C" w:rsidP="00E47C4C">
      <w:pPr>
        <w:jc w:val="both"/>
      </w:pPr>
      <w:r>
        <w:t xml:space="preserve"> </w:t>
      </w:r>
    </w:p>
    <w:p w14:paraId="48EA0136" w14:textId="5BB4A131" w:rsidR="00E47C4C" w:rsidRDefault="00E47C4C" w:rsidP="00E47C4C">
      <w:pPr>
        <w:jc w:val="both"/>
      </w:pPr>
    </w:p>
    <w:p w14:paraId="0BA4A45F" w14:textId="46427B85" w:rsidR="005C1A24" w:rsidRDefault="005C1A24" w:rsidP="00E47C4C">
      <w:pPr>
        <w:jc w:val="both"/>
      </w:pPr>
    </w:p>
    <w:p w14:paraId="7F898131" w14:textId="592E39DF" w:rsidR="005C1A24" w:rsidRDefault="005C1A24" w:rsidP="00E47C4C">
      <w:pPr>
        <w:jc w:val="both"/>
      </w:pPr>
    </w:p>
    <w:p w14:paraId="5D6F10A1" w14:textId="08DDCA8E" w:rsidR="005C1A24" w:rsidRDefault="005C1A24" w:rsidP="00E47C4C">
      <w:pPr>
        <w:jc w:val="both"/>
      </w:pPr>
    </w:p>
    <w:p w14:paraId="3FB069CD" w14:textId="63A8419F" w:rsidR="005C1A24" w:rsidRDefault="005C1A24" w:rsidP="00E47C4C">
      <w:pPr>
        <w:jc w:val="both"/>
      </w:pPr>
    </w:p>
    <w:p w14:paraId="05B4BFDA" w14:textId="68F8640D" w:rsidR="005C1A24" w:rsidRDefault="005C1A24" w:rsidP="00E47C4C">
      <w:pPr>
        <w:jc w:val="both"/>
      </w:pPr>
      <w:r>
        <w:rPr>
          <w:noProof/>
          <w:lang w:eastAsia="es-CO"/>
        </w:rPr>
        <w:drawing>
          <wp:anchor distT="0" distB="0" distL="114300" distR="114300" simplePos="0" relativeHeight="251720704" behindDoc="0" locked="0" layoutInCell="1" allowOverlap="1" wp14:anchorId="1D4EB21B" wp14:editId="546C9747">
            <wp:simplePos x="0" y="0"/>
            <wp:positionH relativeFrom="column">
              <wp:posOffset>1996440</wp:posOffset>
            </wp:positionH>
            <wp:positionV relativeFrom="paragraph">
              <wp:posOffset>203200</wp:posOffset>
            </wp:positionV>
            <wp:extent cx="3124200" cy="1633855"/>
            <wp:effectExtent l="0" t="0" r="0" b="4445"/>
            <wp:wrapThrough wrapText="bothSides">
              <wp:wrapPolygon edited="0">
                <wp:start x="0" y="0"/>
                <wp:lineTo x="0" y="21407"/>
                <wp:lineTo x="21468" y="21407"/>
                <wp:lineTo x="21468" y="0"/>
                <wp:lineTo x="0" y="0"/>
              </wp:wrapPolygon>
            </wp:wrapThrough>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1633855"/>
                    </a:xfrm>
                    <a:prstGeom prst="rect">
                      <a:avLst/>
                    </a:prstGeom>
                    <a:noFill/>
                  </pic:spPr>
                </pic:pic>
              </a:graphicData>
            </a:graphic>
            <wp14:sizeRelH relativeFrom="page">
              <wp14:pctWidth>0</wp14:pctWidth>
            </wp14:sizeRelH>
            <wp14:sizeRelV relativeFrom="page">
              <wp14:pctHeight>0</wp14:pctHeight>
            </wp14:sizeRelV>
          </wp:anchor>
        </w:drawing>
      </w:r>
    </w:p>
    <w:p w14:paraId="25939D5D" w14:textId="55A2FE08" w:rsidR="005C1A24" w:rsidRDefault="005C1A24" w:rsidP="00E47C4C">
      <w:pPr>
        <w:jc w:val="both"/>
      </w:pPr>
    </w:p>
    <w:p w14:paraId="080D2046" w14:textId="7F54D1AF" w:rsidR="005C1A24" w:rsidRDefault="005C1A24" w:rsidP="00E47C4C">
      <w:pPr>
        <w:jc w:val="both"/>
      </w:pPr>
    </w:p>
    <w:p w14:paraId="71466BA2" w14:textId="359C1C50" w:rsidR="005C1A24" w:rsidRDefault="005C1A24" w:rsidP="00E47C4C">
      <w:pPr>
        <w:jc w:val="both"/>
      </w:pPr>
    </w:p>
    <w:p w14:paraId="40F709A5" w14:textId="6039DDF3" w:rsidR="005C1A24" w:rsidRDefault="005C1A24" w:rsidP="00E47C4C">
      <w:pPr>
        <w:jc w:val="both"/>
      </w:pPr>
    </w:p>
    <w:p w14:paraId="27049968" w14:textId="04F5702C" w:rsidR="005C1A24" w:rsidRDefault="005C1A24" w:rsidP="00E47C4C">
      <w:pPr>
        <w:jc w:val="both"/>
      </w:pPr>
    </w:p>
    <w:p w14:paraId="56DD0BDE" w14:textId="791D3337" w:rsidR="005C1A24" w:rsidRDefault="005C1A24" w:rsidP="00E47C4C">
      <w:pPr>
        <w:jc w:val="both"/>
      </w:pPr>
    </w:p>
    <w:p w14:paraId="0EEF1496" w14:textId="77777777" w:rsidR="005C1A24" w:rsidRPr="00B10D2E" w:rsidRDefault="005C1A24" w:rsidP="005C1A24">
      <w:pPr>
        <w:ind w:left="284" w:hanging="284"/>
        <w:jc w:val="both"/>
        <w:rPr>
          <w:rFonts w:ascii="Arial" w:hAnsi="Arial" w:cs="Arial"/>
          <w:b/>
          <w:bCs/>
          <w:iCs/>
          <w:color w:val="0070C0"/>
          <w:sz w:val="24"/>
          <w:szCs w:val="24"/>
          <w:shd w:val="clear" w:color="auto" w:fill="FFFFFF"/>
        </w:rPr>
      </w:pPr>
      <w:r w:rsidRPr="00B10D2E">
        <w:rPr>
          <w:rFonts w:ascii="Arial" w:hAnsi="Arial" w:cs="Arial"/>
          <w:b/>
          <w:bCs/>
          <w:iCs/>
          <w:color w:val="0070C0"/>
          <w:sz w:val="24"/>
          <w:szCs w:val="24"/>
          <w:shd w:val="clear" w:color="auto" w:fill="FFFFFF"/>
        </w:rPr>
        <w:t>Análisis:</w:t>
      </w:r>
    </w:p>
    <w:p w14:paraId="7D520D36" w14:textId="35CB4364" w:rsidR="005C1A24" w:rsidRDefault="00E47C4C" w:rsidP="00E47C4C">
      <w:pPr>
        <w:jc w:val="both"/>
        <w:rPr>
          <w:rFonts w:ascii="Arial" w:hAnsi="Arial" w:cs="Arial"/>
          <w:color w:val="202124"/>
          <w:shd w:val="clear" w:color="auto" w:fill="FFFFFF"/>
        </w:rPr>
      </w:pPr>
      <w:r w:rsidRPr="001D1E50">
        <w:rPr>
          <w:rFonts w:ascii="Arial" w:hAnsi="Arial" w:cs="Arial"/>
          <w:sz w:val="24"/>
          <w:szCs w:val="24"/>
        </w:rPr>
        <w:t>De acuerdo al reporte de accidentalidad suministrado por ARL AXA COLPATRIA y de acuerdo a lo verificado dent</w:t>
      </w:r>
      <w:r w:rsidR="005C1A24">
        <w:rPr>
          <w:rFonts w:ascii="Arial" w:hAnsi="Arial" w:cs="Arial"/>
          <w:sz w:val="24"/>
          <w:szCs w:val="24"/>
        </w:rPr>
        <w:t>ro del SG-SST no se registró severidad en la accidentalidad presentada en el mes de mayo, entendiéndose por severidad: “</w:t>
      </w:r>
      <w:r w:rsidR="005C1A24" w:rsidRPr="005C1A24">
        <w:rPr>
          <w:rFonts w:ascii="Arial" w:hAnsi="Arial" w:cs="Arial"/>
          <w:b/>
          <w:bCs/>
          <w:i/>
          <w:color w:val="202124"/>
          <w:shd w:val="clear" w:color="auto" w:fill="FFFFFF"/>
        </w:rPr>
        <w:t>cantidad de días que se cargan o asignan a una lesión generada por un accidente o enfermedad laboral, siempre que dicha lesión origine muerte, invalidez o incapacidad permanente parcial</w:t>
      </w:r>
      <w:r w:rsidR="005C1A24">
        <w:rPr>
          <w:rFonts w:ascii="Arial" w:hAnsi="Arial" w:cs="Arial"/>
          <w:color w:val="202124"/>
          <w:shd w:val="clear" w:color="auto" w:fill="FFFFFF"/>
        </w:rPr>
        <w:t> “.</w:t>
      </w:r>
    </w:p>
    <w:p w14:paraId="51E53555" w14:textId="613BEE32" w:rsidR="005C1A24" w:rsidRDefault="005C1A24" w:rsidP="00E47C4C">
      <w:pPr>
        <w:jc w:val="both"/>
        <w:rPr>
          <w:rFonts w:ascii="Arial" w:hAnsi="Arial" w:cs="Arial"/>
          <w:color w:val="202124"/>
          <w:shd w:val="clear" w:color="auto" w:fill="FFFFFF"/>
        </w:rPr>
      </w:pPr>
    </w:p>
    <w:p w14:paraId="532DD8B8" w14:textId="20DFDB8B" w:rsidR="005C1A24" w:rsidRDefault="005C1A24" w:rsidP="00E47C4C">
      <w:pPr>
        <w:jc w:val="both"/>
        <w:rPr>
          <w:rFonts w:ascii="Arial" w:hAnsi="Arial" w:cs="Arial"/>
          <w:color w:val="202124"/>
          <w:shd w:val="clear" w:color="auto" w:fill="FFFFFF"/>
        </w:rPr>
      </w:pPr>
    </w:p>
    <w:p w14:paraId="46F62F06" w14:textId="6D76D69D" w:rsidR="005C1A24" w:rsidRDefault="005C1A24" w:rsidP="00E47C4C">
      <w:pPr>
        <w:jc w:val="both"/>
        <w:rPr>
          <w:rFonts w:ascii="Arial" w:hAnsi="Arial" w:cs="Arial"/>
          <w:color w:val="202124"/>
          <w:shd w:val="clear" w:color="auto" w:fill="FFFFFF"/>
        </w:rPr>
      </w:pPr>
    </w:p>
    <w:p w14:paraId="566CE96A" w14:textId="77777777" w:rsidR="00E47C4C" w:rsidRPr="00441C03" w:rsidRDefault="00E47C4C" w:rsidP="00E47C4C">
      <w:pPr>
        <w:pStyle w:val="Prrafodelista"/>
        <w:numPr>
          <w:ilvl w:val="0"/>
          <w:numId w:val="15"/>
        </w:numPr>
        <w:jc w:val="both"/>
        <w:rPr>
          <w:rFonts w:ascii="Arial" w:hAnsi="Arial" w:cs="Arial"/>
          <w:b/>
          <w:sz w:val="24"/>
          <w:szCs w:val="24"/>
        </w:rPr>
      </w:pPr>
      <w:r w:rsidRPr="00441C03">
        <w:rPr>
          <w:rFonts w:ascii="Arial" w:hAnsi="Arial" w:cs="Arial"/>
          <w:b/>
          <w:sz w:val="24"/>
          <w:szCs w:val="24"/>
        </w:rPr>
        <w:t>AUSENTISMO POR CAUSA MEDICA</w:t>
      </w:r>
    </w:p>
    <w:tbl>
      <w:tblPr>
        <w:tblpPr w:leftFromText="141" w:rightFromText="141" w:vertAnchor="text" w:horzAnchor="margin" w:tblpXSpec="center" w:tblpY="265"/>
        <w:tblW w:w="7741" w:type="dxa"/>
        <w:tblCellMar>
          <w:left w:w="70" w:type="dxa"/>
          <w:right w:w="70" w:type="dxa"/>
        </w:tblCellMar>
        <w:tblLook w:val="04A0" w:firstRow="1" w:lastRow="0" w:firstColumn="1" w:lastColumn="0" w:noHBand="0" w:noVBand="1"/>
      </w:tblPr>
      <w:tblGrid>
        <w:gridCol w:w="2520"/>
        <w:gridCol w:w="1826"/>
        <w:gridCol w:w="1543"/>
        <w:gridCol w:w="1852"/>
      </w:tblGrid>
      <w:tr w:rsidR="005C1A24" w:rsidRPr="005C1A24" w14:paraId="7B50EA9F" w14:textId="77777777" w:rsidTr="00A953F0">
        <w:trPr>
          <w:trHeight w:val="468"/>
        </w:trPr>
        <w:tc>
          <w:tcPr>
            <w:tcW w:w="252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56E64240" w14:textId="77777777" w:rsidR="005C1A24" w:rsidRPr="005C1A24" w:rsidRDefault="005C1A24" w:rsidP="005C1A24">
            <w:pPr>
              <w:spacing w:after="0" w:line="240" w:lineRule="auto"/>
              <w:jc w:val="center"/>
              <w:rPr>
                <w:rFonts w:ascii="Calibri" w:eastAsia="Times New Roman" w:hAnsi="Calibri" w:cs="Calibri"/>
                <w:b/>
                <w:bCs/>
                <w:color w:val="000000"/>
                <w:lang w:val="es-ES" w:eastAsia="es-ES"/>
              </w:rPr>
            </w:pPr>
            <w:r w:rsidRPr="005C1A24">
              <w:rPr>
                <w:rFonts w:ascii="Calibri" w:eastAsia="Times New Roman" w:hAnsi="Calibri" w:cs="Calibri"/>
                <w:b/>
                <w:bCs/>
                <w:color w:val="000000"/>
                <w:lang w:val="es-ES" w:eastAsia="es-ES"/>
              </w:rPr>
              <w:t>AUSENTISMO POR CAUSA MEDICA</w:t>
            </w:r>
          </w:p>
        </w:tc>
        <w:tc>
          <w:tcPr>
            <w:tcW w:w="1826" w:type="dxa"/>
            <w:tcBorders>
              <w:top w:val="single" w:sz="4" w:space="0" w:color="auto"/>
              <w:left w:val="nil"/>
              <w:bottom w:val="single" w:sz="4" w:space="0" w:color="auto"/>
              <w:right w:val="single" w:sz="4" w:space="0" w:color="auto"/>
            </w:tcBorders>
            <w:shd w:val="clear" w:color="000000" w:fill="B8CCE4"/>
            <w:noWrap/>
            <w:vAlign w:val="center"/>
            <w:hideMark/>
          </w:tcPr>
          <w:p w14:paraId="5A886505" w14:textId="77777777" w:rsidR="005C1A24" w:rsidRPr="005C1A24" w:rsidRDefault="005C1A24" w:rsidP="005C1A24">
            <w:pPr>
              <w:spacing w:after="0" w:line="240" w:lineRule="auto"/>
              <w:jc w:val="center"/>
              <w:rPr>
                <w:rFonts w:ascii="Arial" w:eastAsia="Times New Roman" w:hAnsi="Arial" w:cs="Arial"/>
                <w:b/>
                <w:bCs/>
                <w:color w:val="000000"/>
                <w:sz w:val="20"/>
                <w:szCs w:val="20"/>
                <w:lang w:val="es-ES" w:eastAsia="es-ES"/>
              </w:rPr>
            </w:pPr>
            <w:r w:rsidRPr="005C1A24">
              <w:rPr>
                <w:rFonts w:ascii="Arial" w:eastAsia="Times New Roman" w:hAnsi="Arial" w:cs="Arial"/>
                <w:b/>
                <w:bCs/>
                <w:color w:val="000000"/>
                <w:sz w:val="20"/>
                <w:szCs w:val="20"/>
                <w:lang w:val="es-ES" w:eastAsia="es-ES"/>
              </w:rPr>
              <w:t>ABR</w:t>
            </w:r>
          </w:p>
        </w:tc>
        <w:tc>
          <w:tcPr>
            <w:tcW w:w="1543" w:type="dxa"/>
            <w:tcBorders>
              <w:top w:val="single" w:sz="4" w:space="0" w:color="auto"/>
              <w:left w:val="nil"/>
              <w:bottom w:val="single" w:sz="4" w:space="0" w:color="auto"/>
              <w:right w:val="single" w:sz="4" w:space="0" w:color="auto"/>
            </w:tcBorders>
            <w:shd w:val="clear" w:color="000000" w:fill="B8CCE4"/>
            <w:noWrap/>
            <w:vAlign w:val="center"/>
            <w:hideMark/>
          </w:tcPr>
          <w:p w14:paraId="3D984D81" w14:textId="77777777" w:rsidR="005C1A24" w:rsidRPr="005C1A24" w:rsidRDefault="005C1A24" w:rsidP="005C1A24">
            <w:pPr>
              <w:spacing w:after="0" w:line="240" w:lineRule="auto"/>
              <w:jc w:val="center"/>
              <w:rPr>
                <w:rFonts w:ascii="Arial" w:eastAsia="Times New Roman" w:hAnsi="Arial" w:cs="Arial"/>
                <w:b/>
                <w:bCs/>
                <w:color w:val="000000"/>
                <w:sz w:val="20"/>
                <w:szCs w:val="20"/>
                <w:lang w:val="es-ES" w:eastAsia="es-ES"/>
              </w:rPr>
            </w:pPr>
            <w:r w:rsidRPr="005C1A24">
              <w:rPr>
                <w:rFonts w:ascii="Arial" w:eastAsia="Times New Roman" w:hAnsi="Arial" w:cs="Arial"/>
                <w:b/>
                <w:bCs/>
                <w:color w:val="000000"/>
                <w:sz w:val="20"/>
                <w:szCs w:val="20"/>
                <w:lang w:val="es-ES" w:eastAsia="es-ES"/>
              </w:rPr>
              <w:t>MAY</w:t>
            </w:r>
          </w:p>
        </w:tc>
        <w:tc>
          <w:tcPr>
            <w:tcW w:w="1852" w:type="dxa"/>
            <w:tcBorders>
              <w:top w:val="single" w:sz="4" w:space="0" w:color="auto"/>
              <w:left w:val="nil"/>
              <w:bottom w:val="single" w:sz="4" w:space="0" w:color="auto"/>
              <w:right w:val="single" w:sz="4" w:space="0" w:color="auto"/>
            </w:tcBorders>
            <w:shd w:val="clear" w:color="000000" w:fill="B8CCE4"/>
            <w:noWrap/>
            <w:vAlign w:val="center"/>
            <w:hideMark/>
          </w:tcPr>
          <w:p w14:paraId="16E21BCB" w14:textId="77777777" w:rsidR="005C1A24" w:rsidRPr="005C1A24" w:rsidRDefault="005C1A24" w:rsidP="005C1A24">
            <w:pPr>
              <w:spacing w:after="0" w:line="240" w:lineRule="auto"/>
              <w:jc w:val="center"/>
              <w:rPr>
                <w:rFonts w:ascii="Arial" w:eastAsia="Times New Roman" w:hAnsi="Arial" w:cs="Arial"/>
                <w:b/>
                <w:bCs/>
                <w:color w:val="000000"/>
                <w:sz w:val="20"/>
                <w:szCs w:val="20"/>
                <w:lang w:val="es-ES" w:eastAsia="es-ES"/>
              </w:rPr>
            </w:pPr>
            <w:r w:rsidRPr="005C1A24">
              <w:rPr>
                <w:rFonts w:ascii="Arial" w:eastAsia="Times New Roman" w:hAnsi="Arial" w:cs="Arial"/>
                <w:b/>
                <w:bCs/>
                <w:color w:val="000000"/>
                <w:sz w:val="20"/>
                <w:szCs w:val="20"/>
                <w:lang w:val="es-ES" w:eastAsia="es-ES"/>
              </w:rPr>
              <w:t>JUN</w:t>
            </w:r>
          </w:p>
        </w:tc>
      </w:tr>
      <w:tr w:rsidR="005C1A24" w:rsidRPr="005C1A24" w14:paraId="4D6470AC" w14:textId="77777777" w:rsidTr="00A953F0">
        <w:trPr>
          <w:trHeight w:val="855"/>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6A45D896" w14:textId="299F8F59" w:rsidR="005C1A24" w:rsidRPr="005C1A24" w:rsidRDefault="005C1A24" w:rsidP="005C1A24">
            <w:pPr>
              <w:spacing w:after="0" w:line="240" w:lineRule="auto"/>
              <w:jc w:val="center"/>
              <w:rPr>
                <w:rFonts w:ascii="Arial" w:eastAsia="Times New Roman" w:hAnsi="Arial" w:cs="Arial"/>
                <w:b/>
                <w:bCs/>
                <w:color w:val="000000"/>
                <w:sz w:val="16"/>
                <w:szCs w:val="16"/>
                <w:lang w:val="es-ES" w:eastAsia="es-ES"/>
              </w:rPr>
            </w:pPr>
            <w:r w:rsidRPr="005C1A24">
              <w:rPr>
                <w:rFonts w:ascii="Arial" w:eastAsia="Times New Roman" w:hAnsi="Arial" w:cs="Arial"/>
                <w:b/>
                <w:bCs/>
                <w:color w:val="000000"/>
                <w:sz w:val="16"/>
                <w:szCs w:val="16"/>
                <w:lang w:val="es-ES" w:eastAsia="es-ES"/>
              </w:rPr>
              <w:t># TOTAL DE DIAS DE AUSENCIA(</w:t>
            </w:r>
            <w:r w:rsidR="00A953F0" w:rsidRPr="005C1A24">
              <w:rPr>
                <w:rFonts w:ascii="Arial" w:eastAsia="Times New Roman" w:hAnsi="Arial" w:cs="Arial"/>
                <w:b/>
                <w:bCs/>
                <w:color w:val="000000"/>
                <w:sz w:val="16"/>
                <w:szCs w:val="16"/>
                <w:lang w:val="es-ES" w:eastAsia="es-ES"/>
              </w:rPr>
              <w:t>Número</w:t>
            </w:r>
            <w:r w:rsidRPr="005C1A24">
              <w:rPr>
                <w:rFonts w:ascii="Arial" w:eastAsia="Times New Roman" w:hAnsi="Arial" w:cs="Arial"/>
                <w:b/>
                <w:bCs/>
                <w:color w:val="000000"/>
                <w:sz w:val="16"/>
                <w:szCs w:val="16"/>
                <w:lang w:val="es-ES" w:eastAsia="es-ES"/>
              </w:rPr>
              <w:t xml:space="preserve"> de días de ausencia por incapacidad laboral o común en el mes/número de días programados en el mes*100)</w:t>
            </w:r>
          </w:p>
        </w:tc>
        <w:tc>
          <w:tcPr>
            <w:tcW w:w="1826" w:type="dxa"/>
            <w:tcBorders>
              <w:top w:val="nil"/>
              <w:left w:val="nil"/>
              <w:bottom w:val="single" w:sz="4" w:space="0" w:color="auto"/>
              <w:right w:val="single" w:sz="4" w:space="0" w:color="auto"/>
            </w:tcBorders>
            <w:shd w:val="clear" w:color="000000" w:fill="FFFFFF"/>
            <w:noWrap/>
            <w:vAlign w:val="center"/>
            <w:hideMark/>
          </w:tcPr>
          <w:p w14:paraId="1492D207" w14:textId="77777777" w:rsidR="005C1A24" w:rsidRPr="005C1A24" w:rsidRDefault="005C1A24" w:rsidP="005C1A24">
            <w:pPr>
              <w:spacing w:after="0" w:line="240" w:lineRule="auto"/>
              <w:jc w:val="center"/>
              <w:rPr>
                <w:rFonts w:ascii="Arial" w:eastAsia="Times New Roman" w:hAnsi="Arial" w:cs="Arial"/>
                <w:sz w:val="20"/>
                <w:szCs w:val="20"/>
                <w:lang w:val="es-ES" w:eastAsia="es-ES"/>
              </w:rPr>
            </w:pPr>
            <w:r w:rsidRPr="005C1A24">
              <w:rPr>
                <w:rFonts w:ascii="Arial" w:eastAsia="Times New Roman" w:hAnsi="Arial" w:cs="Arial"/>
                <w:sz w:val="20"/>
                <w:szCs w:val="20"/>
                <w:lang w:val="es-ES" w:eastAsia="es-ES"/>
              </w:rPr>
              <w:t>88</w:t>
            </w:r>
          </w:p>
        </w:tc>
        <w:tc>
          <w:tcPr>
            <w:tcW w:w="1543" w:type="dxa"/>
            <w:tcBorders>
              <w:top w:val="nil"/>
              <w:left w:val="nil"/>
              <w:bottom w:val="single" w:sz="4" w:space="0" w:color="auto"/>
              <w:right w:val="single" w:sz="4" w:space="0" w:color="auto"/>
            </w:tcBorders>
            <w:shd w:val="clear" w:color="000000" w:fill="FFFFFF"/>
            <w:noWrap/>
            <w:vAlign w:val="center"/>
            <w:hideMark/>
          </w:tcPr>
          <w:p w14:paraId="5F9020B8" w14:textId="77777777" w:rsidR="005C1A24" w:rsidRPr="005C1A24" w:rsidRDefault="005C1A24" w:rsidP="005C1A24">
            <w:pPr>
              <w:spacing w:after="0" w:line="240" w:lineRule="auto"/>
              <w:jc w:val="center"/>
              <w:rPr>
                <w:rFonts w:ascii="Arial" w:eastAsia="Times New Roman" w:hAnsi="Arial" w:cs="Arial"/>
                <w:sz w:val="20"/>
                <w:szCs w:val="20"/>
                <w:lang w:val="es-ES" w:eastAsia="es-ES"/>
              </w:rPr>
            </w:pPr>
            <w:r w:rsidRPr="005C1A24">
              <w:rPr>
                <w:rFonts w:ascii="Arial" w:eastAsia="Times New Roman" w:hAnsi="Arial" w:cs="Arial"/>
                <w:sz w:val="20"/>
                <w:szCs w:val="20"/>
                <w:lang w:val="es-ES" w:eastAsia="es-ES"/>
              </w:rPr>
              <w:t>450</w:t>
            </w:r>
          </w:p>
        </w:tc>
        <w:tc>
          <w:tcPr>
            <w:tcW w:w="1852" w:type="dxa"/>
            <w:tcBorders>
              <w:top w:val="nil"/>
              <w:left w:val="nil"/>
              <w:bottom w:val="single" w:sz="4" w:space="0" w:color="auto"/>
              <w:right w:val="single" w:sz="4" w:space="0" w:color="auto"/>
            </w:tcBorders>
            <w:shd w:val="clear" w:color="auto" w:fill="auto"/>
            <w:noWrap/>
            <w:vAlign w:val="center"/>
            <w:hideMark/>
          </w:tcPr>
          <w:p w14:paraId="37442C4E" w14:textId="77777777" w:rsidR="005C1A24" w:rsidRPr="005C1A24" w:rsidRDefault="005C1A24" w:rsidP="005C1A24">
            <w:pPr>
              <w:spacing w:after="0" w:line="240" w:lineRule="auto"/>
              <w:jc w:val="center"/>
              <w:rPr>
                <w:rFonts w:ascii="Calibri" w:eastAsia="Times New Roman" w:hAnsi="Calibri" w:cs="Calibri"/>
                <w:lang w:val="es-ES" w:eastAsia="es-ES"/>
              </w:rPr>
            </w:pPr>
            <w:r w:rsidRPr="005C1A24">
              <w:rPr>
                <w:rFonts w:ascii="Calibri" w:eastAsia="Times New Roman" w:hAnsi="Calibri" w:cs="Calibri"/>
                <w:lang w:val="es-ES" w:eastAsia="es-ES"/>
              </w:rPr>
              <w:t>293</w:t>
            </w:r>
          </w:p>
        </w:tc>
      </w:tr>
      <w:tr w:rsidR="005C1A24" w:rsidRPr="005C1A24" w14:paraId="4AE63684" w14:textId="77777777" w:rsidTr="00A953F0">
        <w:trPr>
          <w:trHeight w:val="492"/>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1434323" w14:textId="77777777" w:rsidR="005C1A24" w:rsidRPr="005C1A24" w:rsidRDefault="005C1A24" w:rsidP="005C1A24">
            <w:pPr>
              <w:spacing w:after="0" w:line="240" w:lineRule="auto"/>
              <w:jc w:val="center"/>
              <w:rPr>
                <w:rFonts w:ascii="Arial" w:eastAsia="Times New Roman" w:hAnsi="Arial" w:cs="Arial"/>
                <w:b/>
                <w:bCs/>
                <w:color w:val="000000"/>
                <w:sz w:val="16"/>
                <w:szCs w:val="16"/>
                <w:lang w:val="es-ES" w:eastAsia="es-ES"/>
              </w:rPr>
            </w:pPr>
            <w:r w:rsidRPr="005C1A24">
              <w:rPr>
                <w:rFonts w:ascii="Arial" w:eastAsia="Times New Roman" w:hAnsi="Arial" w:cs="Arial"/>
                <w:b/>
                <w:bCs/>
                <w:color w:val="000000"/>
                <w:sz w:val="16"/>
                <w:szCs w:val="16"/>
                <w:lang w:val="es-ES" w:eastAsia="es-ES"/>
              </w:rPr>
              <w:t># DE DIAS EN EL MES (Horas trabajadas en el mes por el número de servidores)</w:t>
            </w:r>
          </w:p>
        </w:tc>
        <w:tc>
          <w:tcPr>
            <w:tcW w:w="1826" w:type="dxa"/>
            <w:tcBorders>
              <w:top w:val="nil"/>
              <w:left w:val="nil"/>
              <w:bottom w:val="single" w:sz="4" w:space="0" w:color="auto"/>
              <w:right w:val="single" w:sz="4" w:space="0" w:color="auto"/>
            </w:tcBorders>
            <w:shd w:val="clear" w:color="000000" w:fill="FFFFFF"/>
            <w:noWrap/>
            <w:vAlign w:val="center"/>
            <w:hideMark/>
          </w:tcPr>
          <w:p w14:paraId="2C736896" w14:textId="77777777" w:rsidR="005C1A24" w:rsidRPr="005C1A24" w:rsidRDefault="005C1A24" w:rsidP="005C1A24">
            <w:pPr>
              <w:spacing w:after="0" w:line="240" w:lineRule="auto"/>
              <w:jc w:val="center"/>
              <w:rPr>
                <w:rFonts w:ascii="Arial" w:eastAsia="Times New Roman" w:hAnsi="Arial" w:cs="Arial"/>
                <w:b/>
                <w:bCs/>
                <w:color w:val="000000"/>
                <w:sz w:val="20"/>
                <w:szCs w:val="20"/>
                <w:lang w:val="es-ES" w:eastAsia="es-ES"/>
              </w:rPr>
            </w:pPr>
            <w:r w:rsidRPr="005C1A24">
              <w:rPr>
                <w:rFonts w:ascii="Arial" w:eastAsia="Times New Roman" w:hAnsi="Arial" w:cs="Arial"/>
                <w:b/>
                <w:bCs/>
                <w:color w:val="000000"/>
                <w:sz w:val="20"/>
                <w:szCs w:val="20"/>
                <w:lang w:val="es-ES" w:eastAsia="es-ES"/>
              </w:rPr>
              <w:t>10792</w:t>
            </w:r>
          </w:p>
        </w:tc>
        <w:tc>
          <w:tcPr>
            <w:tcW w:w="1543" w:type="dxa"/>
            <w:tcBorders>
              <w:top w:val="nil"/>
              <w:left w:val="nil"/>
              <w:bottom w:val="single" w:sz="4" w:space="0" w:color="auto"/>
              <w:right w:val="single" w:sz="4" w:space="0" w:color="auto"/>
            </w:tcBorders>
            <w:shd w:val="clear" w:color="000000" w:fill="FFFFFF"/>
            <w:noWrap/>
            <w:vAlign w:val="center"/>
            <w:hideMark/>
          </w:tcPr>
          <w:p w14:paraId="62801849" w14:textId="77777777" w:rsidR="005C1A24" w:rsidRPr="005C1A24" w:rsidRDefault="005C1A24" w:rsidP="005C1A24">
            <w:pPr>
              <w:spacing w:after="0" w:line="240" w:lineRule="auto"/>
              <w:jc w:val="center"/>
              <w:rPr>
                <w:rFonts w:ascii="Arial" w:eastAsia="Times New Roman" w:hAnsi="Arial" w:cs="Arial"/>
                <w:b/>
                <w:bCs/>
                <w:color w:val="000000"/>
                <w:sz w:val="20"/>
                <w:szCs w:val="20"/>
                <w:lang w:val="es-ES" w:eastAsia="es-ES"/>
              </w:rPr>
            </w:pPr>
            <w:r w:rsidRPr="005C1A24">
              <w:rPr>
                <w:rFonts w:ascii="Arial" w:eastAsia="Times New Roman" w:hAnsi="Arial" w:cs="Arial"/>
                <w:b/>
                <w:bCs/>
                <w:color w:val="000000"/>
                <w:sz w:val="20"/>
                <w:szCs w:val="20"/>
                <w:lang w:val="es-ES" w:eastAsia="es-ES"/>
              </w:rPr>
              <w:t>12096</w:t>
            </w:r>
          </w:p>
        </w:tc>
        <w:tc>
          <w:tcPr>
            <w:tcW w:w="1852" w:type="dxa"/>
            <w:tcBorders>
              <w:top w:val="nil"/>
              <w:left w:val="nil"/>
              <w:bottom w:val="single" w:sz="4" w:space="0" w:color="auto"/>
              <w:right w:val="single" w:sz="4" w:space="0" w:color="auto"/>
            </w:tcBorders>
            <w:shd w:val="clear" w:color="auto" w:fill="auto"/>
            <w:noWrap/>
            <w:vAlign w:val="center"/>
            <w:hideMark/>
          </w:tcPr>
          <w:p w14:paraId="67308188" w14:textId="77777777" w:rsidR="005C1A24" w:rsidRPr="005C1A24" w:rsidRDefault="005C1A24" w:rsidP="005C1A24">
            <w:pPr>
              <w:spacing w:after="0" w:line="240" w:lineRule="auto"/>
              <w:jc w:val="center"/>
              <w:rPr>
                <w:rFonts w:ascii="Arial" w:eastAsia="Times New Roman" w:hAnsi="Arial" w:cs="Arial"/>
                <w:sz w:val="20"/>
                <w:szCs w:val="20"/>
                <w:lang w:val="es-ES" w:eastAsia="es-ES"/>
              </w:rPr>
            </w:pPr>
            <w:r w:rsidRPr="005C1A24">
              <w:rPr>
                <w:rFonts w:ascii="Arial" w:eastAsia="Times New Roman" w:hAnsi="Arial" w:cs="Arial"/>
                <w:sz w:val="20"/>
                <w:szCs w:val="20"/>
                <w:lang w:val="es-ES" w:eastAsia="es-ES"/>
              </w:rPr>
              <w:t>11200</w:t>
            </w:r>
          </w:p>
        </w:tc>
      </w:tr>
      <w:tr w:rsidR="005C1A24" w:rsidRPr="005C1A24" w14:paraId="57A8AB6C" w14:textId="77777777" w:rsidTr="00A953F0">
        <w:trPr>
          <w:trHeight w:val="351"/>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CC6464F" w14:textId="77777777" w:rsidR="005C1A24" w:rsidRPr="005C1A24" w:rsidRDefault="005C1A24" w:rsidP="005C1A24">
            <w:pPr>
              <w:spacing w:after="0" w:line="240" w:lineRule="auto"/>
              <w:jc w:val="center"/>
              <w:rPr>
                <w:rFonts w:ascii="Arial" w:eastAsia="Times New Roman" w:hAnsi="Arial" w:cs="Arial"/>
                <w:b/>
                <w:bCs/>
                <w:color w:val="000000"/>
                <w:sz w:val="16"/>
                <w:szCs w:val="16"/>
                <w:lang w:val="es-ES" w:eastAsia="es-ES"/>
              </w:rPr>
            </w:pPr>
            <w:r w:rsidRPr="005C1A24">
              <w:rPr>
                <w:rFonts w:ascii="Arial" w:eastAsia="Times New Roman" w:hAnsi="Arial" w:cs="Arial"/>
                <w:b/>
                <w:bCs/>
                <w:color w:val="000000"/>
                <w:sz w:val="16"/>
                <w:szCs w:val="16"/>
                <w:lang w:val="es-ES" w:eastAsia="es-ES"/>
              </w:rPr>
              <w:t xml:space="preserve">PORCENTAJE DE CUMPLIMIENTO </w:t>
            </w:r>
          </w:p>
        </w:tc>
        <w:tc>
          <w:tcPr>
            <w:tcW w:w="1826" w:type="dxa"/>
            <w:tcBorders>
              <w:top w:val="nil"/>
              <w:left w:val="nil"/>
              <w:bottom w:val="single" w:sz="4" w:space="0" w:color="auto"/>
              <w:right w:val="single" w:sz="4" w:space="0" w:color="auto"/>
            </w:tcBorders>
            <w:shd w:val="clear" w:color="000000" w:fill="92D050"/>
            <w:noWrap/>
            <w:vAlign w:val="center"/>
            <w:hideMark/>
          </w:tcPr>
          <w:p w14:paraId="5D84352A" w14:textId="77777777" w:rsidR="005C1A24" w:rsidRPr="005C1A24" w:rsidRDefault="005C1A24" w:rsidP="005C1A24">
            <w:pPr>
              <w:spacing w:after="0" w:line="240" w:lineRule="auto"/>
              <w:jc w:val="center"/>
              <w:rPr>
                <w:rFonts w:ascii="Arial" w:eastAsia="Times New Roman" w:hAnsi="Arial" w:cs="Arial"/>
                <w:b/>
                <w:bCs/>
                <w:color w:val="000000"/>
                <w:sz w:val="18"/>
                <w:szCs w:val="18"/>
                <w:lang w:val="es-ES" w:eastAsia="es-ES"/>
              </w:rPr>
            </w:pPr>
            <w:r w:rsidRPr="005C1A24">
              <w:rPr>
                <w:rFonts w:ascii="Arial" w:eastAsia="Times New Roman" w:hAnsi="Arial" w:cs="Arial"/>
                <w:b/>
                <w:bCs/>
                <w:color w:val="000000"/>
                <w:sz w:val="18"/>
                <w:szCs w:val="18"/>
                <w:lang w:val="es-ES" w:eastAsia="es-ES"/>
              </w:rPr>
              <w:t>1%</w:t>
            </w:r>
          </w:p>
        </w:tc>
        <w:tc>
          <w:tcPr>
            <w:tcW w:w="1543" w:type="dxa"/>
            <w:tcBorders>
              <w:top w:val="nil"/>
              <w:left w:val="nil"/>
              <w:bottom w:val="single" w:sz="4" w:space="0" w:color="auto"/>
              <w:right w:val="single" w:sz="4" w:space="0" w:color="auto"/>
            </w:tcBorders>
            <w:shd w:val="clear" w:color="000000" w:fill="FF0000"/>
            <w:noWrap/>
            <w:vAlign w:val="center"/>
            <w:hideMark/>
          </w:tcPr>
          <w:p w14:paraId="33F87ED3" w14:textId="77777777" w:rsidR="005C1A24" w:rsidRPr="005C1A24" w:rsidRDefault="005C1A24" w:rsidP="005C1A24">
            <w:pPr>
              <w:spacing w:after="0" w:line="240" w:lineRule="auto"/>
              <w:jc w:val="center"/>
              <w:rPr>
                <w:rFonts w:ascii="Arial" w:eastAsia="Times New Roman" w:hAnsi="Arial" w:cs="Arial"/>
                <w:b/>
                <w:bCs/>
                <w:color w:val="000000"/>
                <w:sz w:val="18"/>
                <w:szCs w:val="18"/>
                <w:lang w:val="es-ES" w:eastAsia="es-ES"/>
              </w:rPr>
            </w:pPr>
            <w:r w:rsidRPr="005C1A24">
              <w:rPr>
                <w:rFonts w:ascii="Arial" w:eastAsia="Times New Roman" w:hAnsi="Arial" w:cs="Arial"/>
                <w:b/>
                <w:bCs/>
                <w:color w:val="000000"/>
                <w:sz w:val="18"/>
                <w:szCs w:val="18"/>
                <w:lang w:val="es-ES" w:eastAsia="es-ES"/>
              </w:rPr>
              <w:t>4%</w:t>
            </w:r>
          </w:p>
        </w:tc>
        <w:tc>
          <w:tcPr>
            <w:tcW w:w="1852" w:type="dxa"/>
            <w:tcBorders>
              <w:top w:val="nil"/>
              <w:left w:val="nil"/>
              <w:bottom w:val="single" w:sz="4" w:space="0" w:color="auto"/>
              <w:right w:val="single" w:sz="4" w:space="0" w:color="auto"/>
            </w:tcBorders>
            <w:shd w:val="clear" w:color="000000" w:fill="FFC000"/>
            <w:noWrap/>
            <w:vAlign w:val="center"/>
            <w:hideMark/>
          </w:tcPr>
          <w:p w14:paraId="5F263413" w14:textId="77777777" w:rsidR="005C1A24" w:rsidRPr="005C1A24" w:rsidRDefault="005C1A24" w:rsidP="005C1A24">
            <w:pPr>
              <w:spacing w:after="0" w:line="240" w:lineRule="auto"/>
              <w:jc w:val="center"/>
              <w:rPr>
                <w:rFonts w:ascii="Arial" w:eastAsia="Times New Roman" w:hAnsi="Arial" w:cs="Arial"/>
                <w:b/>
                <w:bCs/>
                <w:color w:val="000000"/>
                <w:sz w:val="18"/>
                <w:szCs w:val="18"/>
                <w:lang w:val="es-ES" w:eastAsia="es-ES"/>
              </w:rPr>
            </w:pPr>
            <w:r w:rsidRPr="005C1A24">
              <w:rPr>
                <w:rFonts w:ascii="Arial" w:eastAsia="Times New Roman" w:hAnsi="Arial" w:cs="Arial"/>
                <w:b/>
                <w:bCs/>
                <w:color w:val="000000"/>
                <w:sz w:val="18"/>
                <w:szCs w:val="18"/>
                <w:lang w:val="es-ES" w:eastAsia="es-ES"/>
              </w:rPr>
              <w:t>3%</w:t>
            </w:r>
          </w:p>
        </w:tc>
      </w:tr>
    </w:tbl>
    <w:p w14:paraId="2B436A7D" w14:textId="38D9C7B4" w:rsidR="00E47C4C" w:rsidRDefault="00E47C4C" w:rsidP="00E47C4C">
      <w:pPr>
        <w:jc w:val="both"/>
      </w:pPr>
    </w:p>
    <w:p w14:paraId="5459153A" w14:textId="77777777" w:rsidR="00E47C4C" w:rsidRDefault="00E47C4C" w:rsidP="00E47C4C">
      <w:pPr>
        <w:jc w:val="both"/>
      </w:pPr>
    </w:p>
    <w:p w14:paraId="78902769" w14:textId="77777777" w:rsidR="00E47C4C" w:rsidRDefault="00E47C4C" w:rsidP="00E47C4C">
      <w:pPr>
        <w:jc w:val="both"/>
      </w:pPr>
    </w:p>
    <w:p w14:paraId="4D44E313" w14:textId="77777777" w:rsidR="00E47C4C" w:rsidRDefault="00E47C4C" w:rsidP="00E47C4C">
      <w:pPr>
        <w:jc w:val="both"/>
      </w:pPr>
    </w:p>
    <w:p w14:paraId="66C83A86" w14:textId="77777777" w:rsidR="00E47C4C" w:rsidRDefault="00E47C4C" w:rsidP="00E47C4C">
      <w:pPr>
        <w:jc w:val="both"/>
      </w:pPr>
    </w:p>
    <w:p w14:paraId="2A7A12BA" w14:textId="77777777" w:rsidR="00E47C4C" w:rsidRDefault="00E47C4C" w:rsidP="00E47C4C">
      <w:pPr>
        <w:jc w:val="both"/>
      </w:pPr>
    </w:p>
    <w:p w14:paraId="282D4090" w14:textId="7548CB06" w:rsidR="00E47C4C" w:rsidRDefault="00E47C4C" w:rsidP="00E47C4C">
      <w:pPr>
        <w:jc w:val="both"/>
      </w:pPr>
    </w:p>
    <w:p w14:paraId="0836E81D" w14:textId="77777777" w:rsidR="00DD04BD" w:rsidRPr="00B10D2E" w:rsidRDefault="00DD04BD" w:rsidP="00DD04BD">
      <w:pPr>
        <w:ind w:left="284" w:hanging="284"/>
        <w:jc w:val="both"/>
        <w:rPr>
          <w:rFonts w:ascii="Arial" w:hAnsi="Arial" w:cs="Arial"/>
          <w:b/>
          <w:bCs/>
          <w:iCs/>
          <w:color w:val="0070C0"/>
          <w:sz w:val="24"/>
          <w:szCs w:val="24"/>
          <w:shd w:val="clear" w:color="auto" w:fill="FFFFFF"/>
        </w:rPr>
      </w:pPr>
      <w:r w:rsidRPr="00B10D2E">
        <w:rPr>
          <w:rFonts w:ascii="Arial" w:hAnsi="Arial" w:cs="Arial"/>
          <w:b/>
          <w:bCs/>
          <w:iCs/>
          <w:color w:val="0070C0"/>
          <w:sz w:val="24"/>
          <w:szCs w:val="24"/>
          <w:shd w:val="clear" w:color="auto" w:fill="FFFFFF"/>
        </w:rPr>
        <w:t>Análisis:</w:t>
      </w:r>
    </w:p>
    <w:p w14:paraId="6B12A9BA" w14:textId="1A22B4FF" w:rsidR="00E47C4C" w:rsidRDefault="00E47C4C" w:rsidP="00E47C4C">
      <w:pPr>
        <w:jc w:val="both"/>
        <w:rPr>
          <w:rFonts w:ascii="Arial" w:hAnsi="Arial" w:cs="Arial"/>
          <w:sz w:val="24"/>
          <w:szCs w:val="24"/>
        </w:rPr>
      </w:pPr>
      <w:r w:rsidRPr="001D1E50">
        <w:rPr>
          <w:rFonts w:ascii="Arial" w:hAnsi="Arial" w:cs="Arial"/>
          <w:sz w:val="24"/>
          <w:szCs w:val="24"/>
        </w:rPr>
        <w:t>De acuerdo a las incapacidades reportadas se evidencia que en el mes de</w:t>
      </w:r>
      <w:r w:rsidRPr="001D1E50">
        <w:rPr>
          <w:rFonts w:ascii="Arial" w:hAnsi="Arial" w:cs="Arial"/>
          <w:b/>
          <w:bCs/>
          <w:sz w:val="24"/>
          <w:szCs w:val="24"/>
        </w:rPr>
        <w:t xml:space="preserve"> </w:t>
      </w:r>
      <w:r w:rsidR="00A953F0">
        <w:rPr>
          <w:rFonts w:ascii="Arial" w:hAnsi="Arial" w:cs="Arial"/>
          <w:b/>
          <w:bCs/>
          <w:sz w:val="24"/>
          <w:szCs w:val="24"/>
        </w:rPr>
        <w:t xml:space="preserve">abril </w:t>
      </w:r>
      <w:r w:rsidR="00A953F0">
        <w:rPr>
          <w:rFonts w:ascii="Arial" w:hAnsi="Arial" w:cs="Arial"/>
          <w:sz w:val="24"/>
          <w:szCs w:val="24"/>
        </w:rPr>
        <w:t xml:space="preserve">de </w:t>
      </w:r>
      <w:r w:rsidR="000C6F15">
        <w:rPr>
          <w:rFonts w:ascii="Arial" w:hAnsi="Arial" w:cs="Arial"/>
          <w:sz w:val="24"/>
          <w:szCs w:val="24"/>
        </w:rPr>
        <w:t>la presente vigencia</w:t>
      </w:r>
      <w:r w:rsidRPr="001D1E50">
        <w:rPr>
          <w:rFonts w:ascii="Arial" w:hAnsi="Arial" w:cs="Arial"/>
          <w:sz w:val="24"/>
          <w:szCs w:val="24"/>
        </w:rPr>
        <w:t xml:space="preserve"> se presentaron </w:t>
      </w:r>
      <w:r w:rsidRPr="001D1E50">
        <w:rPr>
          <w:rFonts w:ascii="Arial" w:hAnsi="Arial" w:cs="Arial"/>
          <w:b/>
          <w:bCs/>
          <w:sz w:val="24"/>
          <w:szCs w:val="24"/>
        </w:rPr>
        <w:t>1</w:t>
      </w:r>
      <w:r w:rsidR="00A953F0">
        <w:rPr>
          <w:rFonts w:ascii="Arial" w:hAnsi="Arial" w:cs="Arial"/>
          <w:b/>
          <w:bCs/>
          <w:sz w:val="24"/>
          <w:szCs w:val="24"/>
        </w:rPr>
        <w:t>2</w:t>
      </w:r>
      <w:r w:rsidRPr="001D1E50">
        <w:rPr>
          <w:rFonts w:ascii="Arial" w:hAnsi="Arial" w:cs="Arial"/>
          <w:b/>
          <w:bCs/>
          <w:sz w:val="24"/>
          <w:szCs w:val="24"/>
        </w:rPr>
        <w:t xml:space="preserve"> </w:t>
      </w:r>
      <w:r w:rsidRPr="001D1E50">
        <w:rPr>
          <w:rFonts w:ascii="Arial" w:hAnsi="Arial" w:cs="Arial"/>
          <w:sz w:val="24"/>
          <w:szCs w:val="24"/>
        </w:rPr>
        <w:t xml:space="preserve">días de incapacidad por enfermedad común, esto equivale al </w:t>
      </w:r>
      <w:r w:rsidRPr="001D1E50">
        <w:rPr>
          <w:rFonts w:ascii="Arial" w:hAnsi="Arial" w:cs="Arial"/>
          <w:b/>
          <w:bCs/>
          <w:sz w:val="24"/>
          <w:szCs w:val="24"/>
        </w:rPr>
        <w:t>1%</w:t>
      </w:r>
      <w:r w:rsidRPr="001D1E50">
        <w:rPr>
          <w:rFonts w:ascii="Arial" w:hAnsi="Arial" w:cs="Arial"/>
          <w:sz w:val="24"/>
          <w:szCs w:val="24"/>
        </w:rPr>
        <w:t xml:space="preserve"> del ausentismo para el mes correspondiente lo que indica un valor aceptable en comparación con la población de la entidad. Sin embargo, se requiere seguimiento a las condiciones de salud de los servidores que reportaron. Para el mes de</w:t>
      </w:r>
      <w:r w:rsidRPr="001D1E50">
        <w:rPr>
          <w:rFonts w:ascii="Arial" w:hAnsi="Arial" w:cs="Arial"/>
          <w:b/>
          <w:bCs/>
          <w:sz w:val="24"/>
          <w:szCs w:val="24"/>
        </w:rPr>
        <w:t xml:space="preserve"> </w:t>
      </w:r>
      <w:r w:rsidR="00A953F0">
        <w:rPr>
          <w:rFonts w:ascii="Arial" w:hAnsi="Arial" w:cs="Arial"/>
          <w:b/>
          <w:bCs/>
          <w:sz w:val="24"/>
          <w:szCs w:val="24"/>
        </w:rPr>
        <w:t>mayo</w:t>
      </w:r>
      <w:r w:rsidRPr="001D1E50">
        <w:rPr>
          <w:rFonts w:ascii="Arial" w:hAnsi="Arial" w:cs="Arial"/>
          <w:b/>
          <w:bCs/>
          <w:sz w:val="24"/>
          <w:szCs w:val="24"/>
        </w:rPr>
        <w:t xml:space="preserve"> </w:t>
      </w:r>
      <w:r w:rsidRPr="001D1E50">
        <w:rPr>
          <w:rFonts w:ascii="Arial" w:hAnsi="Arial" w:cs="Arial"/>
          <w:sz w:val="24"/>
          <w:szCs w:val="24"/>
        </w:rPr>
        <w:t>se observó un comportamiento</w:t>
      </w:r>
      <w:r w:rsidR="00F52667">
        <w:rPr>
          <w:rFonts w:ascii="Arial" w:hAnsi="Arial" w:cs="Arial"/>
          <w:sz w:val="24"/>
          <w:szCs w:val="24"/>
        </w:rPr>
        <w:t xml:space="preserve"> con tendencia </w:t>
      </w:r>
      <w:r w:rsidR="00783785">
        <w:rPr>
          <w:rFonts w:ascii="Arial" w:hAnsi="Arial" w:cs="Arial"/>
          <w:sz w:val="24"/>
          <w:szCs w:val="24"/>
        </w:rPr>
        <w:t>al alta</w:t>
      </w:r>
      <w:r w:rsidR="00F52667">
        <w:rPr>
          <w:rFonts w:ascii="Arial" w:hAnsi="Arial" w:cs="Arial"/>
          <w:sz w:val="24"/>
          <w:szCs w:val="24"/>
        </w:rPr>
        <w:t xml:space="preserve"> presentando un reporte de ausentismo de </w:t>
      </w:r>
      <w:r w:rsidR="00F52667" w:rsidRPr="00F52667">
        <w:rPr>
          <w:rFonts w:ascii="Arial" w:hAnsi="Arial" w:cs="Arial"/>
          <w:b/>
          <w:sz w:val="24"/>
          <w:szCs w:val="24"/>
        </w:rPr>
        <w:t>68</w:t>
      </w:r>
      <w:r w:rsidR="00F52667">
        <w:rPr>
          <w:rFonts w:ascii="Arial" w:hAnsi="Arial" w:cs="Arial"/>
          <w:sz w:val="24"/>
          <w:szCs w:val="24"/>
        </w:rPr>
        <w:t xml:space="preserve"> días</w:t>
      </w:r>
      <w:r w:rsidR="00783785">
        <w:rPr>
          <w:rFonts w:ascii="Arial" w:hAnsi="Arial" w:cs="Arial"/>
          <w:sz w:val="24"/>
          <w:szCs w:val="24"/>
        </w:rPr>
        <w:t xml:space="preserve"> por enfermedad común</w:t>
      </w:r>
      <w:r w:rsidR="008D1901">
        <w:rPr>
          <w:rFonts w:ascii="Arial" w:hAnsi="Arial" w:cs="Arial"/>
          <w:sz w:val="24"/>
          <w:szCs w:val="24"/>
        </w:rPr>
        <w:t xml:space="preserve"> debido </w:t>
      </w:r>
      <w:r w:rsidR="00906480">
        <w:rPr>
          <w:rFonts w:ascii="Arial" w:hAnsi="Arial" w:cs="Arial"/>
          <w:sz w:val="24"/>
          <w:szCs w:val="24"/>
        </w:rPr>
        <w:t>a que los servidores presentaron patologías diversas que afectó su condición de salud. Finalmente,</w:t>
      </w:r>
      <w:r w:rsidR="00906480" w:rsidRPr="001D1E50">
        <w:rPr>
          <w:rFonts w:ascii="Arial" w:hAnsi="Arial" w:cs="Arial"/>
          <w:sz w:val="24"/>
          <w:szCs w:val="24"/>
        </w:rPr>
        <w:t xml:space="preserve"> </w:t>
      </w:r>
      <w:r w:rsidRPr="001D1E50">
        <w:rPr>
          <w:rFonts w:ascii="Arial" w:hAnsi="Arial" w:cs="Arial"/>
          <w:sz w:val="24"/>
          <w:szCs w:val="24"/>
        </w:rPr>
        <w:t xml:space="preserve">el mes de </w:t>
      </w:r>
      <w:r w:rsidR="00906480">
        <w:rPr>
          <w:rFonts w:ascii="Arial" w:hAnsi="Arial" w:cs="Arial"/>
          <w:b/>
          <w:bCs/>
          <w:sz w:val="24"/>
          <w:szCs w:val="24"/>
        </w:rPr>
        <w:t>junio</w:t>
      </w:r>
      <w:r w:rsidRPr="001D1E50">
        <w:rPr>
          <w:rFonts w:ascii="Arial" w:hAnsi="Arial" w:cs="Arial"/>
          <w:sz w:val="24"/>
          <w:szCs w:val="24"/>
        </w:rPr>
        <w:t xml:space="preserve"> se reportaron </w:t>
      </w:r>
      <w:r w:rsidR="00906480">
        <w:rPr>
          <w:rFonts w:ascii="Arial" w:hAnsi="Arial" w:cs="Arial"/>
          <w:b/>
          <w:bCs/>
          <w:sz w:val="24"/>
          <w:szCs w:val="24"/>
        </w:rPr>
        <w:t xml:space="preserve">41 </w:t>
      </w:r>
      <w:r w:rsidRPr="001D1E50">
        <w:rPr>
          <w:rFonts w:ascii="Arial" w:hAnsi="Arial" w:cs="Arial"/>
          <w:sz w:val="24"/>
          <w:szCs w:val="24"/>
        </w:rPr>
        <w:t xml:space="preserve">días de incapacidad por enfermedad común los cuales arrojaron un valor del </w:t>
      </w:r>
      <w:r w:rsidR="00906480">
        <w:rPr>
          <w:rFonts w:ascii="Arial" w:hAnsi="Arial" w:cs="Arial"/>
          <w:b/>
          <w:bCs/>
          <w:sz w:val="24"/>
          <w:szCs w:val="24"/>
        </w:rPr>
        <w:t>3</w:t>
      </w:r>
      <w:r w:rsidRPr="001D1E50">
        <w:rPr>
          <w:rFonts w:ascii="Arial" w:hAnsi="Arial" w:cs="Arial"/>
          <w:b/>
          <w:bCs/>
          <w:sz w:val="24"/>
          <w:szCs w:val="24"/>
        </w:rPr>
        <w:t xml:space="preserve">% </w:t>
      </w:r>
      <w:r w:rsidR="000C6F15">
        <w:rPr>
          <w:rFonts w:ascii="Arial" w:hAnsi="Arial" w:cs="Arial"/>
          <w:sz w:val="24"/>
          <w:szCs w:val="24"/>
        </w:rPr>
        <w:t>lo cual denota un mantenimiento en el comportamiento de salud, evidenciando incapacidades por síntomas virales asociados al Covid-19 y otros de origen común.</w:t>
      </w:r>
    </w:p>
    <w:p w14:paraId="5F8AA479" w14:textId="40866BC9" w:rsidR="000C6F15" w:rsidRDefault="00A93DFF" w:rsidP="00E47C4C">
      <w:pPr>
        <w:jc w:val="both"/>
        <w:rPr>
          <w:rFonts w:ascii="Arial" w:hAnsi="Arial" w:cs="Arial"/>
          <w:sz w:val="24"/>
          <w:szCs w:val="24"/>
        </w:rPr>
      </w:pPr>
      <w:r>
        <w:rPr>
          <w:noProof/>
          <w:lang w:eastAsia="es-CO"/>
        </w:rPr>
        <w:drawing>
          <wp:anchor distT="0" distB="0" distL="114300" distR="114300" simplePos="0" relativeHeight="251721728" behindDoc="0" locked="0" layoutInCell="1" allowOverlap="1" wp14:anchorId="7DE42B74" wp14:editId="3B975C81">
            <wp:simplePos x="0" y="0"/>
            <wp:positionH relativeFrom="column">
              <wp:posOffset>1062990</wp:posOffset>
            </wp:positionH>
            <wp:positionV relativeFrom="paragraph">
              <wp:posOffset>244475</wp:posOffset>
            </wp:positionV>
            <wp:extent cx="3448050" cy="1948180"/>
            <wp:effectExtent l="0" t="0" r="0" b="0"/>
            <wp:wrapThrough wrapText="bothSides">
              <wp:wrapPolygon edited="0">
                <wp:start x="0" y="0"/>
                <wp:lineTo x="0" y="21332"/>
                <wp:lineTo x="21481" y="21332"/>
                <wp:lineTo x="21481"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662" t="1" r="1662" b="2542"/>
                    <a:stretch/>
                  </pic:blipFill>
                  <pic:spPr bwMode="auto">
                    <a:xfrm>
                      <a:off x="0" y="0"/>
                      <a:ext cx="3448050" cy="194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24D87" w14:textId="1DD5032B" w:rsidR="000C6F15" w:rsidRDefault="000C6F15" w:rsidP="00E47C4C">
      <w:pPr>
        <w:jc w:val="both"/>
        <w:rPr>
          <w:rFonts w:ascii="Arial" w:hAnsi="Arial" w:cs="Arial"/>
          <w:sz w:val="24"/>
          <w:szCs w:val="24"/>
        </w:rPr>
      </w:pPr>
    </w:p>
    <w:p w14:paraId="0FE75B45" w14:textId="39A526F4" w:rsidR="000C6F15" w:rsidRDefault="000C6F15" w:rsidP="00E47C4C">
      <w:pPr>
        <w:jc w:val="both"/>
        <w:rPr>
          <w:rFonts w:ascii="Arial" w:hAnsi="Arial" w:cs="Arial"/>
          <w:sz w:val="24"/>
          <w:szCs w:val="24"/>
        </w:rPr>
      </w:pPr>
    </w:p>
    <w:p w14:paraId="0FD44406" w14:textId="5D424470" w:rsidR="000C6F15" w:rsidRDefault="000C6F15" w:rsidP="00E47C4C">
      <w:pPr>
        <w:jc w:val="both"/>
        <w:rPr>
          <w:rFonts w:ascii="Arial" w:hAnsi="Arial" w:cs="Arial"/>
          <w:sz w:val="24"/>
          <w:szCs w:val="24"/>
        </w:rPr>
      </w:pPr>
    </w:p>
    <w:p w14:paraId="5248679C" w14:textId="43277290" w:rsidR="000C6F15" w:rsidRDefault="000C6F15" w:rsidP="00E47C4C">
      <w:pPr>
        <w:jc w:val="both"/>
        <w:rPr>
          <w:rFonts w:ascii="Arial" w:hAnsi="Arial" w:cs="Arial"/>
          <w:sz w:val="24"/>
          <w:szCs w:val="24"/>
        </w:rPr>
      </w:pPr>
    </w:p>
    <w:p w14:paraId="5B62D35B" w14:textId="79532A1D" w:rsidR="000C6F15" w:rsidRDefault="000C6F15" w:rsidP="00E47C4C">
      <w:pPr>
        <w:jc w:val="both"/>
        <w:rPr>
          <w:rFonts w:ascii="Arial" w:hAnsi="Arial" w:cs="Arial"/>
          <w:sz w:val="24"/>
          <w:szCs w:val="24"/>
        </w:rPr>
      </w:pPr>
    </w:p>
    <w:p w14:paraId="0683957F" w14:textId="010ADF77" w:rsidR="000C6F15" w:rsidRDefault="000C6F15" w:rsidP="00E47C4C">
      <w:pPr>
        <w:jc w:val="both"/>
        <w:rPr>
          <w:rFonts w:ascii="Arial" w:hAnsi="Arial" w:cs="Arial"/>
          <w:sz w:val="24"/>
          <w:szCs w:val="24"/>
        </w:rPr>
      </w:pPr>
    </w:p>
    <w:p w14:paraId="6AA89808" w14:textId="2546E42D" w:rsidR="000C6F15" w:rsidRDefault="000C6F15" w:rsidP="00E47C4C">
      <w:pPr>
        <w:jc w:val="both"/>
        <w:rPr>
          <w:rFonts w:ascii="Arial" w:hAnsi="Arial" w:cs="Arial"/>
          <w:b/>
          <w:bCs/>
          <w:sz w:val="24"/>
          <w:szCs w:val="24"/>
        </w:rPr>
      </w:pPr>
    </w:p>
    <w:p w14:paraId="2BAC660B" w14:textId="0FD389B8" w:rsidR="00BB117A" w:rsidRDefault="00BB117A" w:rsidP="00E47C4C">
      <w:pPr>
        <w:jc w:val="both"/>
        <w:rPr>
          <w:rFonts w:ascii="Arial" w:hAnsi="Arial" w:cs="Arial"/>
          <w:b/>
          <w:bCs/>
          <w:sz w:val="24"/>
          <w:szCs w:val="24"/>
        </w:rPr>
      </w:pPr>
    </w:p>
    <w:p w14:paraId="41570387" w14:textId="77777777" w:rsidR="00BB117A" w:rsidRDefault="00BB117A" w:rsidP="00E47C4C">
      <w:pPr>
        <w:jc w:val="both"/>
        <w:rPr>
          <w:rFonts w:ascii="Arial" w:hAnsi="Arial" w:cs="Arial"/>
          <w:b/>
          <w:bCs/>
          <w:sz w:val="24"/>
          <w:szCs w:val="24"/>
        </w:rPr>
      </w:pPr>
    </w:p>
    <w:p w14:paraId="441F0A2C" w14:textId="3D735642" w:rsidR="00E47C4C" w:rsidRPr="001D1E50" w:rsidRDefault="00E47C4C" w:rsidP="00E47C4C">
      <w:pPr>
        <w:jc w:val="both"/>
        <w:rPr>
          <w:rFonts w:ascii="Arial" w:hAnsi="Arial" w:cs="Arial"/>
          <w:b/>
          <w:bCs/>
          <w:sz w:val="24"/>
          <w:szCs w:val="24"/>
        </w:rPr>
      </w:pPr>
      <w:r w:rsidRPr="001D1E50">
        <w:rPr>
          <w:rFonts w:ascii="Arial" w:hAnsi="Arial" w:cs="Arial"/>
          <w:b/>
          <w:bCs/>
          <w:sz w:val="24"/>
          <w:szCs w:val="24"/>
        </w:rPr>
        <w:lastRenderedPageBreak/>
        <w:t xml:space="preserve">     TRIMESTRAL</w:t>
      </w:r>
    </w:p>
    <w:p w14:paraId="75D60A61" w14:textId="780ADC54" w:rsidR="00E47C4C" w:rsidRPr="00372085" w:rsidRDefault="00E47C4C" w:rsidP="00E47C4C">
      <w:pPr>
        <w:pStyle w:val="Prrafodelista"/>
        <w:numPr>
          <w:ilvl w:val="0"/>
          <w:numId w:val="15"/>
        </w:numPr>
        <w:rPr>
          <w:rFonts w:ascii="Arial" w:eastAsiaTheme="majorEastAsia" w:hAnsi="Arial" w:cs="Arial"/>
          <w:b/>
          <w:sz w:val="24"/>
          <w:szCs w:val="24"/>
        </w:rPr>
      </w:pPr>
      <w:r w:rsidRPr="00372085">
        <w:rPr>
          <w:rFonts w:ascii="Arial" w:eastAsiaTheme="majorEastAsia" w:hAnsi="Arial" w:cs="Arial"/>
          <w:b/>
          <w:sz w:val="24"/>
          <w:szCs w:val="24"/>
        </w:rPr>
        <w:t>EJECUCIÓN PLAN ANUAL DE TRABAJO SG-SST</w:t>
      </w:r>
    </w:p>
    <w:tbl>
      <w:tblPr>
        <w:tblpPr w:leftFromText="141" w:rightFromText="141" w:vertAnchor="text" w:horzAnchor="margin" w:tblpY="345"/>
        <w:tblW w:w="8242" w:type="dxa"/>
        <w:tblCellMar>
          <w:left w:w="70" w:type="dxa"/>
          <w:right w:w="70" w:type="dxa"/>
        </w:tblCellMar>
        <w:tblLook w:val="04A0" w:firstRow="1" w:lastRow="0" w:firstColumn="1" w:lastColumn="0" w:noHBand="0" w:noVBand="1"/>
      </w:tblPr>
      <w:tblGrid>
        <w:gridCol w:w="2230"/>
        <w:gridCol w:w="1434"/>
        <w:gridCol w:w="1462"/>
        <w:gridCol w:w="1625"/>
        <w:gridCol w:w="1491"/>
      </w:tblGrid>
      <w:tr w:rsidR="00BF7DD4" w:rsidRPr="00BF7DD4" w14:paraId="5001F828" w14:textId="77777777" w:rsidTr="00A93DFF">
        <w:trPr>
          <w:trHeight w:val="162"/>
        </w:trPr>
        <w:tc>
          <w:tcPr>
            <w:tcW w:w="223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3C150A05" w14:textId="77777777" w:rsidR="00BF7DD4" w:rsidRPr="00BF7DD4" w:rsidRDefault="00BF7DD4" w:rsidP="00BF7DD4">
            <w:pPr>
              <w:spacing w:after="0" w:line="240" w:lineRule="auto"/>
              <w:jc w:val="center"/>
              <w:rPr>
                <w:rFonts w:ascii="Arial" w:eastAsia="Times New Roman" w:hAnsi="Arial" w:cs="Arial"/>
                <w:b/>
                <w:bCs/>
                <w:color w:val="000000"/>
                <w:lang w:val="es-ES" w:eastAsia="es-ES"/>
              </w:rPr>
            </w:pPr>
            <w:r w:rsidRPr="00BF7DD4">
              <w:rPr>
                <w:rFonts w:ascii="Arial" w:eastAsia="Times New Roman" w:hAnsi="Arial" w:cs="Arial"/>
                <w:b/>
                <w:bCs/>
                <w:color w:val="000000"/>
                <w:lang w:val="es-ES" w:eastAsia="es-ES"/>
              </w:rPr>
              <w:t>EJECUCION DEL PLAN ANUAL DE TRABAJO</w:t>
            </w:r>
          </w:p>
        </w:tc>
        <w:tc>
          <w:tcPr>
            <w:tcW w:w="1434" w:type="dxa"/>
            <w:tcBorders>
              <w:top w:val="single" w:sz="4" w:space="0" w:color="auto"/>
              <w:left w:val="nil"/>
              <w:bottom w:val="single" w:sz="4" w:space="0" w:color="auto"/>
              <w:right w:val="single" w:sz="4" w:space="0" w:color="auto"/>
            </w:tcBorders>
            <w:shd w:val="clear" w:color="000000" w:fill="8DB4E2"/>
            <w:vAlign w:val="center"/>
            <w:hideMark/>
          </w:tcPr>
          <w:p w14:paraId="0E2E373D" w14:textId="77777777" w:rsidR="00BF7DD4" w:rsidRPr="00BF7DD4" w:rsidRDefault="00BF7DD4" w:rsidP="00BF7DD4">
            <w:pPr>
              <w:spacing w:after="0" w:line="240" w:lineRule="auto"/>
              <w:jc w:val="center"/>
              <w:rPr>
                <w:rFonts w:ascii="Arial" w:eastAsia="Times New Roman" w:hAnsi="Arial" w:cs="Arial"/>
                <w:b/>
                <w:bCs/>
                <w:color w:val="000000"/>
                <w:lang w:val="es-ES" w:eastAsia="es-ES"/>
              </w:rPr>
            </w:pPr>
            <w:r w:rsidRPr="00BF7DD4">
              <w:rPr>
                <w:rFonts w:ascii="Arial" w:eastAsia="Times New Roman" w:hAnsi="Arial" w:cs="Arial"/>
                <w:b/>
                <w:bCs/>
                <w:color w:val="000000"/>
                <w:lang w:val="es-ES" w:eastAsia="es-ES"/>
              </w:rPr>
              <w:t>PRIMER TRIMESTRE</w:t>
            </w:r>
          </w:p>
        </w:tc>
        <w:tc>
          <w:tcPr>
            <w:tcW w:w="1462" w:type="dxa"/>
            <w:tcBorders>
              <w:top w:val="single" w:sz="4" w:space="0" w:color="auto"/>
              <w:left w:val="nil"/>
              <w:bottom w:val="single" w:sz="4" w:space="0" w:color="auto"/>
              <w:right w:val="single" w:sz="4" w:space="0" w:color="auto"/>
            </w:tcBorders>
            <w:shd w:val="clear" w:color="000000" w:fill="8DB4E2"/>
            <w:vAlign w:val="center"/>
            <w:hideMark/>
          </w:tcPr>
          <w:p w14:paraId="1E09D556" w14:textId="77777777" w:rsidR="00BF7DD4" w:rsidRPr="00BF7DD4" w:rsidRDefault="00BF7DD4" w:rsidP="00BF7DD4">
            <w:pPr>
              <w:spacing w:after="0" w:line="240" w:lineRule="auto"/>
              <w:jc w:val="center"/>
              <w:rPr>
                <w:rFonts w:ascii="Arial" w:eastAsia="Times New Roman" w:hAnsi="Arial" w:cs="Arial"/>
                <w:b/>
                <w:bCs/>
                <w:color w:val="000000"/>
                <w:lang w:val="es-ES" w:eastAsia="es-ES"/>
              </w:rPr>
            </w:pPr>
            <w:r w:rsidRPr="00BF7DD4">
              <w:rPr>
                <w:rFonts w:ascii="Arial" w:eastAsia="Times New Roman" w:hAnsi="Arial" w:cs="Arial"/>
                <w:b/>
                <w:bCs/>
                <w:color w:val="000000"/>
                <w:lang w:val="es-ES" w:eastAsia="es-ES"/>
              </w:rPr>
              <w:t>SEGUNDO TRIMESTRE</w:t>
            </w:r>
          </w:p>
        </w:tc>
        <w:tc>
          <w:tcPr>
            <w:tcW w:w="1625" w:type="dxa"/>
            <w:tcBorders>
              <w:top w:val="single" w:sz="4" w:space="0" w:color="auto"/>
              <w:left w:val="nil"/>
              <w:bottom w:val="single" w:sz="4" w:space="0" w:color="auto"/>
              <w:right w:val="single" w:sz="4" w:space="0" w:color="auto"/>
            </w:tcBorders>
            <w:shd w:val="clear" w:color="000000" w:fill="8DB4E2"/>
            <w:vAlign w:val="center"/>
            <w:hideMark/>
          </w:tcPr>
          <w:p w14:paraId="7A4A043A" w14:textId="77777777" w:rsidR="00BF7DD4" w:rsidRPr="00BF7DD4" w:rsidRDefault="00BF7DD4" w:rsidP="00BF7DD4">
            <w:pPr>
              <w:spacing w:after="0" w:line="240" w:lineRule="auto"/>
              <w:jc w:val="center"/>
              <w:rPr>
                <w:rFonts w:ascii="Arial" w:eastAsia="Times New Roman" w:hAnsi="Arial" w:cs="Arial"/>
                <w:b/>
                <w:bCs/>
                <w:color w:val="000000"/>
                <w:lang w:val="es-ES" w:eastAsia="es-ES"/>
              </w:rPr>
            </w:pPr>
            <w:r w:rsidRPr="00BF7DD4">
              <w:rPr>
                <w:rFonts w:ascii="Arial" w:eastAsia="Times New Roman" w:hAnsi="Arial" w:cs="Arial"/>
                <w:b/>
                <w:bCs/>
                <w:color w:val="000000"/>
                <w:lang w:val="es-ES" w:eastAsia="es-ES"/>
              </w:rPr>
              <w:t>TOTAL ACUMULADO ANUAL</w:t>
            </w:r>
          </w:p>
        </w:tc>
        <w:tc>
          <w:tcPr>
            <w:tcW w:w="1491" w:type="dxa"/>
            <w:tcBorders>
              <w:top w:val="single" w:sz="4" w:space="0" w:color="auto"/>
              <w:left w:val="nil"/>
              <w:bottom w:val="single" w:sz="4" w:space="0" w:color="auto"/>
              <w:right w:val="single" w:sz="4" w:space="0" w:color="auto"/>
            </w:tcBorders>
            <w:shd w:val="clear" w:color="000000" w:fill="8DB4E2"/>
            <w:noWrap/>
            <w:vAlign w:val="center"/>
            <w:hideMark/>
          </w:tcPr>
          <w:p w14:paraId="049129EC" w14:textId="77777777" w:rsidR="00BF7DD4" w:rsidRPr="00BF7DD4" w:rsidRDefault="00BF7DD4" w:rsidP="00BF7DD4">
            <w:pPr>
              <w:spacing w:after="0" w:line="240" w:lineRule="auto"/>
              <w:jc w:val="center"/>
              <w:rPr>
                <w:rFonts w:ascii="Arial" w:eastAsia="Times New Roman" w:hAnsi="Arial" w:cs="Arial"/>
                <w:b/>
                <w:bCs/>
                <w:color w:val="000000"/>
                <w:lang w:val="es-ES" w:eastAsia="es-ES"/>
              </w:rPr>
            </w:pPr>
            <w:r w:rsidRPr="00BF7DD4">
              <w:rPr>
                <w:rFonts w:ascii="Arial" w:eastAsia="Times New Roman" w:hAnsi="Arial" w:cs="Arial"/>
                <w:b/>
                <w:bCs/>
                <w:color w:val="000000"/>
                <w:lang w:val="es-ES" w:eastAsia="es-ES"/>
              </w:rPr>
              <w:t>VIGENCIA</w:t>
            </w:r>
          </w:p>
        </w:tc>
      </w:tr>
      <w:tr w:rsidR="00BF7DD4" w:rsidRPr="00BF7DD4" w14:paraId="0985C7BE" w14:textId="77777777" w:rsidTr="00A93DFF">
        <w:trPr>
          <w:trHeight w:val="459"/>
        </w:trPr>
        <w:tc>
          <w:tcPr>
            <w:tcW w:w="2230" w:type="dxa"/>
            <w:tcBorders>
              <w:top w:val="nil"/>
              <w:left w:val="single" w:sz="4" w:space="0" w:color="auto"/>
              <w:bottom w:val="single" w:sz="4" w:space="0" w:color="auto"/>
              <w:right w:val="single" w:sz="4" w:space="0" w:color="auto"/>
            </w:tcBorders>
            <w:shd w:val="clear" w:color="auto" w:fill="auto"/>
            <w:vAlign w:val="center"/>
            <w:hideMark/>
          </w:tcPr>
          <w:p w14:paraId="769A03EC" w14:textId="77777777" w:rsidR="00BF7DD4" w:rsidRPr="00BF7DD4" w:rsidRDefault="00BF7DD4" w:rsidP="00BF7DD4">
            <w:pPr>
              <w:spacing w:after="0" w:line="240" w:lineRule="auto"/>
              <w:jc w:val="center"/>
              <w:rPr>
                <w:rFonts w:ascii="Arial" w:eastAsia="Times New Roman" w:hAnsi="Arial" w:cs="Arial"/>
                <w:color w:val="000000"/>
                <w:sz w:val="20"/>
                <w:szCs w:val="20"/>
                <w:lang w:val="es-ES" w:eastAsia="es-ES"/>
              </w:rPr>
            </w:pPr>
            <w:r w:rsidRPr="00BF7DD4">
              <w:rPr>
                <w:rFonts w:ascii="Arial" w:eastAsia="Times New Roman" w:hAnsi="Arial" w:cs="Arial"/>
                <w:color w:val="000000"/>
                <w:sz w:val="20"/>
                <w:szCs w:val="20"/>
                <w:lang w:val="es-ES" w:eastAsia="es-ES"/>
              </w:rPr>
              <w:t>Número de actividades ejecutadas del plan de trabajo anual de SST</w:t>
            </w:r>
          </w:p>
        </w:tc>
        <w:tc>
          <w:tcPr>
            <w:tcW w:w="1434" w:type="dxa"/>
            <w:tcBorders>
              <w:top w:val="nil"/>
              <w:left w:val="nil"/>
              <w:bottom w:val="single" w:sz="4" w:space="0" w:color="auto"/>
              <w:right w:val="single" w:sz="4" w:space="0" w:color="auto"/>
            </w:tcBorders>
            <w:shd w:val="clear" w:color="auto" w:fill="auto"/>
            <w:noWrap/>
            <w:vAlign w:val="center"/>
            <w:hideMark/>
          </w:tcPr>
          <w:p w14:paraId="0D957C6F" w14:textId="77777777" w:rsidR="00BF7DD4" w:rsidRPr="00BF7DD4" w:rsidRDefault="00BF7DD4" w:rsidP="00BF7DD4">
            <w:pPr>
              <w:spacing w:after="0" w:line="240" w:lineRule="auto"/>
              <w:jc w:val="center"/>
              <w:rPr>
                <w:rFonts w:ascii="Arial" w:eastAsia="Times New Roman" w:hAnsi="Arial" w:cs="Arial"/>
                <w:color w:val="000000"/>
                <w:sz w:val="20"/>
                <w:szCs w:val="20"/>
                <w:lang w:val="es-ES" w:eastAsia="es-ES"/>
              </w:rPr>
            </w:pPr>
            <w:r w:rsidRPr="00BF7DD4">
              <w:rPr>
                <w:rFonts w:ascii="Arial" w:eastAsia="Times New Roman" w:hAnsi="Arial" w:cs="Arial"/>
                <w:color w:val="000000"/>
                <w:sz w:val="20"/>
                <w:szCs w:val="20"/>
                <w:lang w:val="es-ES" w:eastAsia="es-ES"/>
              </w:rPr>
              <w:t>8</w:t>
            </w:r>
          </w:p>
        </w:tc>
        <w:tc>
          <w:tcPr>
            <w:tcW w:w="1462" w:type="dxa"/>
            <w:tcBorders>
              <w:top w:val="nil"/>
              <w:left w:val="nil"/>
              <w:bottom w:val="single" w:sz="4" w:space="0" w:color="auto"/>
              <w:right w:val="single" w:sz="4" w:space="0" w:color="auto"/>
            </w:tcBorders>
            <w:shd w:val="clear" w:color="auto" w:fill="auto"/>
            <w:noWrap/>
            <w:vAlign w:val="center"/>
            <w:hideMark/>
          </w:tcPr>
          <w:p w14:paraId="3AD36001" w14:textId="77777777" w:rsidR="00BF7DD4" w:rsidRPr="00BF7DD4" w:rsidRDefault="00BF7DD4" w:rsidP="00BF7DD4">
            <w:pPr>
              <w:spacing w:after="0" w:line="240" w:lineRule="auto"/>
              <w:jc w:val="center"/>
              <w:rPr>
                <w:rFonts w:ascii="Arial" w:eastAsia="Times New Roman" w:hAnsi="Arial" w:cs="Arial"/>
                <w:color w:val="000000"/>
                <w:sz w:val="20"/>
                <w:szCs w:val="20"/>
                <w:lang w:val="es-ES" w:eastAsia="es-ES"/>
              </w:rPr>
            </w:pPr>
            <w:r w:rsidRPr="00BF7DD4">
              <w:rPr>
                <w:rFonts w:ascii="Arial" w:eastAsia="Times New Roman" w:hAnsi="Arial" w:cs="Arial"/>
                <w:color w:val="000000"/>
                <w:sz w:val="20"/>
                <w:szCs w:val="20"/>
                <w:lang w:val="es-ES" w:eastAsia="es-ES"/>
              </w:rPr>
              <w:t>11</w:t>
            </w:r>
          </w:p>
        </w:tc>
        <w:tc>
          <w:tcPr>
            <w:tcW w:w="1625" w:type="dxa"/>
            <w:tcBorders>
              <w:top w:val="nil"/>
              <w:left w:val="nil"/>
              <w:bottom w:val="single" w:sz="4" w:space="0" w:color="auto"/>
              <w:right w:val="single" w:sz="4" w:space="0" w:color="auto"/>
            </w:tcBorders>
            <w:shd w:val="clear" w:color="auto" w:fill="auto"/>
            <w:noWrap/>
            <w:vAlign w:val="bottom"/>
            <w:hideMark/>
          </w:tcPr>
          <w:p w14:paraId="5A16CA3F" w14:textId="77777777" w:rsidR="00BF7DD4" w:rsidRPr="00BF7DD4" w:rsidRDefault="00BF7DD4" w:rsidP="00BF7DD4">
            <w:pPr>
              <w:spacing w:after="0" w:line="240" w:lineRule="auto"/>
              <w:rPr>
                <w:rFonts w:ascii="Calibri" w:eastAsia="Times New Roman" w:hAnsi="Calibri" w:cs="Calibri"/>
                <w:color w:val="000000"/>
                <w:lang w:val="es-ES" w:eastAsia="es-ES"/>
              </w:rPr>
            </w:pPr>
            <w:r w:rsidRPr="00BF7DD4">
              <w:rPr>
                <w:rFonts w:ascii="Calibri" w:eastAsia="Times New Roman" w:hAnsi="Calibri" w:cs="Calibri"/>
                <w:color w:val="000000"/>
                <w:lang w:val="es-ES" w:eastAsia="es-ES"/>
              </w:rPr>
              <w:t> </w:t>
            </w:r>
          </w:p>
        </w:tc>
        <w:tc>
          <w:tcPr>
            <w:tcW w:w="1491" w:type="dxa"/>
            <w:tcBorders>
              <w:top w:val="nil"/>
              <w:left w:val="nil"/>
              <w:bottom w:val="single" w:sz="4" w:space="0" w:color="auto"/>
              <w:right w:val="single" w:sz="4" w:space="0" w:color="auto"/>
            </w:tcBorders>
            <w:shd w:val="clear" w:color="auto" w:fill="auto"/>
            <w:noWrap/>
            <w:vAlign w:val="center"/>
            <w:hideMark/>
          </w:tcPr>
          <w:p w14:paraId="3759C275" w14:textId="77777777" w:rsidR="00BF7DD4" w:rsidRPr="00BF7DD4" w:rsidRDefault="00BF7DD4" w:rsidP="00BF7DD4">
            <w:pPr>
              <w:spacing w:after="0" w:line="240" w:lineRule="auto"/>
              <w:jc w:val="center"/>
              <w:rPr>
                <w:rFonts w:ascii="Arial" w:eastAsia="Times New Roman" w:hAnsi="Arial" w:cs="Arial"/>
                <w:color w:val="000000"/>
                <w:sz w:val="20"/>
                <w:szCs w:val="20"/>
                <w:lang w:val="es-ES" w:eastAsia="es-ES"/>
              </w:rPr>
            </w:pPr>
            <w:r w:rsidRPr="00BF7DD4">
              <w:rPr>
                <w:rFonts w:ascii="Arial" w:eastAsia="Times New Roman" w:hAnsi="Arial" w:cs="Arial"/>
                <w:color w:val="000000"/>
                <w:sz w:val="20"/>
                <w:szCs w:val="20"/>
                <w:lang w:val="es-ES" w:eastAsia="es-ES"/>
              </w:rPr>
              <w:t>2022</w:t>
            </w:r>
          </w:p>
        </w:tc>
      </w:tr>
      <w:tr w:rsidR="00BF7DD4" w:rsidRPr="00BF7DD4" w14:paraId="45F342C5" w14:textId="77777777" w:rsidTr="00A93DFF">
        <w:trPr>
          <w:trHeight w:val="448"/>
        </w:trPr>
        <w:tc>
          <w:tcPr>
            <w:tcW w:w="2230" w:type="dxa"/>
            <w:tcBorders>
              <w:top w:val="nil"/>
              <w:left w:val="single" w:sz="4" w:space="0" w:color="auto"/>
              <w:bottom w:val="single" w:sz="4" w:space="0" w:color="auto"/>
              <w:right w:val="single" w:sz="4" w:space="0" w:color="auto"/>
            </w:tcBorders>
            <w:shd w:val="clear" w:color="auto" w:fill="auto"/>
            <w:vAlign w:val="center"/>
            <w:hideMark/>
          </w:tcPr>
          <w:p w14:paraId="6C4C7134" w14:textId="26B5D676" w:rsidR="00BF7DD4" w:rsidRPr="00BF7DD4" w:rsidRDefault="00BF7DD4" w:rsidP="00BF7DD4">
            <w:pPr>
              <w:spacing w:after="0" w:line="240" w:lineRule="auto"/>
              <w:jc w:val="center"/>
              <w:rPr>
                <w:rFonts w:ascii="Arial" w:eastAsia="Times New Roman" w:hAnsi="Arial" w:cs="Arial"/>
                <w:color w:val="000000"/>
                <w:sz w:val="20"/>
                <w:szCs w:val="20"/>
                <w:lang w:val="es-ES" w:eastAsia="es-ES"/>
              </w:rPr>
            </w:pPr>
            <w:r w:rsidRPr="00BF7DD4">
              <w:rPr>
                <w:rFonts w:ascii="Arial" w:eastAsia="Times New Roman" w:hAnsi="Arial" w:cs="Arial"/>
                <w:color w:val="000000"/>
                <w:sz w:val="20"/>
                <w:szCs w:val="20"/>
                <w:lang w:val="es-ES" w:eastAsia="es-ES"/>
              </w:rPr>
              <w:t xml:space="preserve">Número de actividades planeadas en el plan de trabajo anual de SST   </w:t>
            </w:r>
          </w:p>
        </w:tc>
        <w:tc>
          <w:tcPr>
            <w:tcW w:w="1434" w:type="dxa"/>
            <w:tcBorders>
              <w:top w:val="nil"/>
              <w:left w:val="nil"/>
              <w:bottom w:val="single" w:sz="4" w:space="0" w:color="auto"/>
              <w:right w:val="single" w:sz="4" w:space="0" w:color="auto"/>
            </w:tcBorders>
            <w:shd w:val="clear" w:color="auto" w:fill="auto"/>
            <w:noWrap/>
            <w:vAlign w:val="center"/>
            <w:hideMark/>
          </w:tcPr>
          <w:p w14:paraId="4B9FC609" w14:textId="77777777" w:rsidR="00BF7DD4" w:rsidRPr="00BF7DD4" w:rsidRDefault="00BF7DD4" w:rsidP="00BF7DD4">
            <w:pPr>
              <w:spacing w:after="0" w:line="240" w:lineRule="auto"/>
              <w:jc w:val="center"/>
              <w:rPr>
                <w:rFonts w:ascii="Arial" w:eastAsia="Times New Roman" w:hAnsi="Arial" w:cs="Arial"/>
                <w:color w:val="000000"/>
                <w:sz w:val="20"/>
                <w:szCs w:val="20"/>
                <w:lang w:val="es-ES" w:eastAsia="es-ES"/>
              </w:rPr>
            </w:pPr>
            <w:r w:rsidRPr="00BF7DD4">
              <w:rPr>
                <w:rFonts w:ascii="Arial" w:eastAsia="Times New Roman" w:hAnsi="Arial" w:cs="Arial"/>
                <w:color w:val="000000"/>
                <w:sz w:val="20"/>
                <w:szCs w:val="20"/>
                <w:lang w:val="es-ES" w:eastAsia="es-ES"/>
              </w:rPr>
              <w:t>10</w:t>
            </w:r>
          </w:p>
        </w:tc>
        <w:tc>
          <w:tcPr>
            <w:tcW w:w="1462" w:type="dxa"/>
            <w:tcBorders>
              <w:top w:val="nil"/>
              <w:left w:val="nil"/>
              <w:bottom w:val="single" w:sz="4" w:space="0" w:color="auto"/>
              <w:right w:val="single" w:sz="4" w:space="0" w:color="auto"/>
            </w:tcBorders>
            <w:shd w:val="clear" w:color="auto" w:fill="auto"/>
            <w:noWrap/>
            <w:vAlign w:val="center"/>
            <w:hideMark/>
          </w:tcPr>
          <w:p w14:paraId="4B7D21B5" w14:textId="77777777" w:rsidR="00BF7DD4" w:rsidRPr="00BF7DD4" w:rsidRDefault="00BF7DD4" w:rsidP="00BF7DD4">
            <w:pPr>
              <w:spacing w:after="0" w:line="240" w:lineRule="auto"/>
              <w:jc w:val="center"/>
              <w:rPr>
                <w:rFonts w:ascii="Calibri" w:eastAsia="Times New Roman" w:hAnsi="Calibri" w:cs="Calibri"/>
                <w:color w:val="000000"/>
                <w:lang w:val="es-ES" w:eastAsia="es-ES"/>
              </w:rPr>
            </w:pPr>
            <w:r w:rsidRPr="00BF7DD4">
              <w:rPr>
                <w:rFonts w:ascii="Calibri" w:eastAsia="Times New Roman" w:hAnsi="Calibri" w:cs="Calibri"/>
                <w:color w:val="000000"/>
                <w:lang w:val="es-ES" w:eastAsia="es-ES"/>
              </w:rPr>
              <w:t>11</w:t>
            </w:r>
          </w:p>
        </w:tc>
        <w:tc>
          <w:tcPr>
            <w:tcW w:w="1625" w:type="dxa"/>
            <w:tcBorders>
              <w:top w:val="nil"/>
              <w:left w:val="nil"/>
              <w:bottom w:val="single" w:sz="4" w:space="0" w:color="auto"/>
              <w:right w:val="single" w:sz="4" w:space="0" w:color="auto"/>
            </w:tcBorders>
            <w:shd w:val="clear" w:color="auto" w:fill="auto"/>
            <w:noWrap/>
            <w:vAlign w:val="bottom"/>
            <w:hideMark/>
          </w:tcPr>
          <w:p w14:paraId="1A82FFD0" w14:textId="77777777" w:rsidR="00BF7DD4" w:rsidRPr="00BF7DD4" w:rsidRDefault="00BF7DD4" w:rsidP="00BF7DD4">
            <w:pPr>
              <w:spacing w:after="0" w:line="240" w:lineRule="auto"/>
              <w:rPr>
                <w:rFonts w:ascii="Calibri" w:eastAsia="Times New Roman" w:hAnsi="Calibri" w:cs="Calibri"/>
                <w:color w:val="000000"/>
                <w:lang w:val="es-ES" w:eastAsia="es-ES"/>
              </w:rPr>
            </w:pPr>
            <w:r w:rsidRPr="00BF7DD4">
              <w:rPr>
                <w:rFonts w:ascii="Calibri" w:eastAsia="Times New Roman" w:hAnsi="Calibri" w:cs="Calibri"/>
                <w:color w:val="000000"/>
                <w:lang w:val="es-ES" w:eastAsia="es-ES"/>
              </w:rPr>
              <w:t> </w:t>
            </w:r>
          </w:p>
        </w:tc>
        <w:tc>
          <w:tcPr>
            <w:tcW w:w="1491" w:type="dxa"/>
            <w:tcBorders>
              <w:top w:val="nil"/>
              <w:left w:val="nil"/>
              <w:bottom w:val="single" w:sz="4" w:space="0" w:color="auto"/>
              <w:right w:val="single" w:sz="4" w:space="0" w:color="auto"/>
            </w:tcBorders>
            <w:shd w:val="clear" w:color="auto" w:fill="auto"/>
            <w:vAlign w:val="center"/>
            <w:hideMark/>
          </w:tcPr>
          <w:p w14:paraId="2E9C86FC" w14:textId="77777777" w:rsidR="00BF7DD4" w:rsidRPr="00BF7DD4" w:rsidRDefault="00BF7DD4" w:rsidP="00BF7DD4">
            <w:pPr>
              <w:spacing w:after="0" w:line="240" w:lineRule="auto"/>
              <w:jc w:val="center"/>
              <w:rPr>
                <w:rFonts w:ascii="Arial" w:eastAsia="Times New Roman" w:hAnsi="Arial" w:cs="Arial"/>
                <w:b/>
                <w:bCs/>
                <w:color w:val="000000"/>
                <w:sz w:val="20"/>
                <w:szCs w:val="20"/>
                <w:lang w:val="es-ES" w:eastAsia="es-ES"/>
              </w:rPr>
            </w:pPr>
            <w:r w:rsidRPr="00BF7DD4">
              <w:rPr>
                <w:rFonts w:ascii="Arial" w:eastAsia="Times New Roman" w:hAnsi="Arial" w:cs="Arial"/>
                <w:b/>
                <w:bCs/>
                <w:color w:val="000000"/>
                <w:sz w:val="20"/>
                <w:szCs w:val="20"/>
                <w:lang w:val="es-ES" w:eastAsia="es-ES"/>
              </w:rPr>
              <w:t>FRECUENCIA</w:t>
            </w:r>
          </w:p>
        </w:tc>
      </w:tr>
      <w:tr w:rsidR="00BF7DD4" w:rsidRPr="00BF7DD4" w14:paraId="71F28326" w14:textId="77777777" w:rsidTr="00A93DFF">
        <w:trPr>
          <w:trHeight w:val="69"/>
        </w:trPr>
        <w:tc>
          <w:tcPr>
            <w:tcW w:w="2230" w:type="dxa"/>
            <w:tcBorders>
              <w:top w:val="nil"/>
              <w:left w:val="single" w:sz="4" w:space="0" w:color="auto"/>
              <w:bottom w:val="single" w:sz="4" w:space="0" w:color="auto"/>
              <w:right w:val="single" w:sz="4" w:space="0" w:color="auto"/>
            </w:tcBorders>
            <w:shd w:val="clear" w:color="auto" w:fill="auto"/>
            <w:vAlign w:val="center"/>
            <w:hideMark/>
          </w:tcPr>
          <w:p w14:paraId="20555583" w14:textId="77777777" w:rsidR="00BF7DD4" w:rsidRPr="00BF7DD4" w:rsidRDefault="00BF7DD4" w:rsidP="00BF7DD4">
            <w:pPr>
              <w:spacing w:after="0" w:line="240" w:lineRule="auto"/>
              <w:jc w:val="center"/>
              <w:rPr>
                <w:rFonts w:ascii="Arial" w:eastAsia="Times New Roman" w:hAnsi="Arial" w:cs="Arial"/>
                <w:b/>
                <w:bCs/>
                <w:color w:val="000000"/>
                <w:sz w:val="20"/>
                <w:szCs w:val="20"/>
                <w:lang w:val="es-ES" w:eastAsia="es-ES"/>
              </w:rPr>
            </w:pPr>
            <w:r w:rsidRPr="00BF7DD4">
              <w:rPr>
                <w:rFonts w:ascii="Arial" w:eastAsia="Times New Roman" w:hAnsi="Arial" w:cs="Arial"/>
                <w:b/>
                <w:bCs/>
                <w:color w:val="000000"/>
                <w:sz w:val="20"/>
                <w:szCs w:val="20"/>
                <w:lang w:val="es-ES" w:eastAsia="es-ES"/>
              </w:rPr>
              <w:t xml:space="preserve">PORCENTAJE DE CUMPLIMIENTO </w:t>
            </w:r>
          </w:p>
        </w:tc>
        <w:tc>
          <w:tcPr>
            <w:tcW w:w="1434" w:type="dxa"/>
            <w:tcBorders>
              <w:top w:val="nil"/>
              <w:left w:val="nil"/>
              <w:bottom w:val="single" w:sz="4" w:space="0" w:color="auto"/>
              <w:right w:val="single" w:sz="4" w:space="0" w:color="auto"/>
            </w:tcBorders>
            <w:shd w:val="clear" w:color="auto" w:fill="92D050"/>
            <w:noWrap/>
            <w:vAlign w:val="center"/>
            <w:hideMark/>
          </w:tcPr>
          <w:p w14:paraId="04BE432F" w14:textId="77777777" w:rsidR="00BF7DD4" w:rsidRPr="00BF7DD4" w:rsidRDefault="00BF7DD4" w:rsidP="00BF7DD4">
            <w:pPr>
              <w:spacing w:after="0" w:line="240" w:lineRule="auto"/>
              <w:jc w:val="center"/>
              <w:rPr>
                <w:rFonts w:ascii="Arial" w:eastAsia="Times New Roman" w:hAnsi="Arial" w:cs="Arial"/>
                <w:b/>
                <w:bCs/>
                <w:color w:val="000000"/>
                <w:sz w:val="18"/>
                <w:szCs w:val="18"/>
                <w:lang w:val="es-ES" w:eastAsia="es-ES"/>
              </w:rPr>
            </w:pPr>
            <w:r w:rsidRPr="00BF7DD4">
              <w:rPr>
                <w:rFonts w:ascii="Arial" w:eastAsia="Times New Roman" w:hAnsi="Arial" w:cs="Arial"/>
                <w:b/>
                <w:bCs/>
                <w:color w:val="000000"/>
                <w:sz w:val="18"/>
                <w:szCs w:val="18"/>
                <w:lang w:val="es-ES" w:eastAsia="es-ES"/>
              </w:rPr>
              <w:t>20%</w:t>
            </w:r>
          </w:p>
        </w:tc>
        <w:tc>
          <w:tcPr>
            <w:tcW w:w="1462" w:type="dxa"/>
            <w:tcBorders>
              <w:top w:val="nil"/>
              <w:left w:val="nil"/>
              <w:bottom w:val="single" w:sz="4" w:space="0" w:color="auto"/>
              <w:right w:val="single" w:sz="4" w:space="0" w:color="auto"/>
            </w:tcBorders>
            <w:shd w:val="clear" w:color="auto" w:fill="92D050"/>
            <w:noWrap/>
            <w:vAlign w:val="center"/>
            <w:hideMark/>
          </w:tcPr>
          <w:p w14:paraId="12240538" w14:textId="77777777" w:rsidR="00BF7DD4" w:rsidRPr="00BF7DD4" w:rsidRDefault="00BF7DD4" w:rsidP="00BF7DD4">
            <w:pPr>
              <w:spacing w:after="0" w:line="240" w:lineRule="auto"/>
              <w:jc w:val="center"/>
              <w:rPr>
                <w:rFonts w:ascii="Arial" w:eastAsia="Times New Roman" w:hAnsi="Arial" w:cs="Arial"/>
                <w:b/>
                <w:bCs/>
                <w:color w:val="000000"/>
                <w:sz w:val="18"/>
                <w:szCs w:val="18"/>
                <w:lang w:val="es-ES" w:eastAsia="es-ES"/>
              </w:rPr>
            </w:pPr>
            <w:r w:rsidRPr="00BF7DD4">
              <w:rPr>
                <w:rFonts w:ascii="Arial" w:eastAsia="Times New Roman" w:hAnsi="Arial" w:cs="Arial"/>
                <w:b/>
                <w:bCs/>
                <w:color w:val="000000"/>
                <w:sz w:val="18"/>
                <w:szCs w:val="18"/>
                <w:lang w:val="es-ES" w:eastAsia="es-ES"/>
              </w:rPr>
              <w:t>25%</w:t>
            </w:r>
          </w:p>
        </w:tc>
        <w:tc>
          <w:tcPr>
            <w:tcW w:w="1625" w:type="dxa"/>
            <w:tcBorders>
              <w:top w:val="nil"/>
              <w:left w:val="nil"/>
              <w:bottom w:val="single" w:sz="4" w:space="0" w:color="auto"/>
              <w:right w:val="single" w:sz="4" w:space="0" w:color="auto"/>
            </w:tcBorders>
            <w:shd w:val="clear" w:color="000000" w:fill="95B3D7"/>
            <w:noWrap/>
            <w:vAlign w:val="bottom"/>
            <w:hideMark/>
          </w:tcPr>
          <w:p w14:paraId="0AE8F017" w14:textId="77777777" w:rsidR="00BF7DD4" w:rsidRPr="00A93DFF" w:rsidRDefault="00BF7DD4" w:rsidP="00A93DFF">
            <w:pPr>
              <w:spacing w:after="0" w:line="240" w:lineRule="auto"/>
              <w:jc w:val="center"/>
              <w:rPr>
                <w:rFonts w:ascii="Arial" w:eastAsia="Times New Roman" w:hAnsi="Arial" w:cs="Arial"/>
                <w:b/>
                <w:bCs/>
                <w:color w:val="000000"/>
                <w:sz w:val="18"/>
                <w:szCs w:val="18"/>
                <w:lang w:val="es-ES" w:eastAsia="es-ES"/>
              </w:rPr>
            </w:pPr>
            <w:r w:rsidRPr="00A93DFF">
              <w:rPr>
                <w:rFonts w:ascii="Arial" w:eastAsia="Times New Roman" w:hAnsi="Arial" w:cs="Arial"/>
                <w:b/>
                <w:bCs/>
                <w:color w:val="000000"/>
                <w:sz w:val="18"/>
                <w:szCs w:val="18"/>
                <w:lang w:val="es-ES" w:eastAsia="es-ES"/>
              </w:rPr>
              <w:t>45%</w:t>
            </w:r>
          </w:p>
        </w:tc>
        <w:tc>
          <w:tcPr>
            <w:tcW w:w="1491" w:type="dxa"/>
            <w:tcBorders>
              <w:top w:val="nil"/>
              <w:left w:val="nil"/>
              <w:bottom w:val="single" w:sz="4" w:space="0" w:color="auto"/>
              <w:right w:val="single" w:sz="4" w:space="0" w:color="auto"/>
            </w:tcBorders>
            <w:shd w:val="clear" w:color="auto" w:fill="auto"/>
            <w:noWrap/>
            <w:vAlign w:val="bottom"/>
            <w:hideMark/>
          </w:tcPr>
          <w:p w14:paraId="254F656B" w14:textId="77777777" w:rsidR="00BF7DD4" w:rsidRPr="00BF7DD4" w:rsidRDefault="00BF7DD4" w:rsidP="00BF7DD4">
            <w:pPr>
              <w:spacing w:after="0" w:line="240" w:lineRule="auto"/>
              <w:jc w:val="center"/>
              <w:rPr>
                <w:rFonts w:ascii="Calibri" w:eastAsia="Times New Roman" w:hAnsi="Calibri" w:cs="Calibri"/>
                <w:color w:val="000000"/>
                <w:lang w:val="es-ES" w:eastAsia="es-ES"/>
              </w:rPr>
            </w:pPr>
            <w:r w:rsidRPr="00BF7DD4">
              <w:rPr>
                <w:rFonts w:ascii="Calibri" w:eastAsia="Times New Roman" w:hAnsi="Calibri" w:cs="Calibri"/>
                <w:color w:val="000000"/>
                <w:lang w:val="es-ES" w:eastAsia="es-ES"/>
              </w:rPr>
              <w:t> </w:t>
            </w:r>
          </w:p>
        </w:tc>
      </w:tr>
    </w:tbl>
    <w:p w14:paraId="2F59279F" w14:textId="77777777" w:rsidR="00E47C4C" w:rsidRDefault="00E47C4C" w:rsidP="00E47C4C">
      <w:pPr>
        <w:ind w:left="360"/>
        <w:rPr>
          <w:rFonts w:ascii="Arial" w:eastAsiaTheme="majorEastAsia" w:hAnsi="Arial" w:cs="Arial"/>
          <w:b/>
          <w:color w:val="5B9BD5" w:themeColor="accent1"/>
          <w:sz w:val="24"/>
          <w:szCs w:val="24"/>
        </w:rPr>
      </w:pPr>
    </w:p>
    <w:p w14:paraId="0A51C652" w14:textId="77777777" w:rsidR="00E47C4C" w:rsidRDefault="00E47C4C" w:rsidP="00E47C4C">
      <w:pPr>
        <w:ind w:left="360"/>
        <w:rPr>
          <w:rFonts w:ascii="Arial" w:eastAsiaTheme="majorEastAsia" w:hAnsi="Arial" w:cs="Arial"/>
          <w:b/>
          <w:color w:val="5B9BD5" w:themeColor="accent1"/>
          <w:sz w:val="24"/>
          <w:szCs w:val="24"/>
        </w:rPr>
      </w:pPr>
    </w:p>
    <w:p w14:paraId="7E31FD2B" w14:textId="77777777" w:rsidR="00E47C4C" w:rsidRDefault="00E47C4C" w:rsidP="00E47C4C">
      <w:pPr>
        <w:ind w:left="360"/>
        <w:rPr>
          <w:rFonts w:ascii="Arial" w:eastAsiaTheme="majorEastAsia" w:hAnsi="Arial" w:cs="Arial"/>
          <w:b/>
          <w:color w:val="5B9BD5" w:themeColor="accent1"/>
          <w:sz w:val="24"/>
          <w:szCs w:val="24"/>
        </w:rPr>
      </w:pPr>
    </w:p>
    <w:p w14:paraId="5ECA6277" w14:textId="77777777" w:rsidR="00E47C4C" w:rsidRDefault="00E47C4C" w:rsidP="00E47C4C">
      <w:pPr>
        <w:ind w:left="360"/>
        <w:rPr>
          <w:rFonts w:ascii="Arial" w:eastAsiaTheme="majorEastAsia" w:hAnsi="Arial" w:cs="Arial"/>
          <w:b/>
          <w:color w:val="5B9BD5" w:themeColor="accent1"/>
          <w:sz w:val="24"/>
          <w:szCs w:val="24"/>
        </w:rPr>
      </w:pPr>
    </w:p>
    <w:p w14:paraId="15305536" w14:textId="77777777" w:rsidR="00E47C4C" w:rsidRPr="006522A3" w:rsidRDefault="00E47C4C" w:rsidP="00E47C4C">
      <w:pPr>
        <w:ind w:left="360"/>
        <w:rPr>
          <w:rFonts w:ascii="Arial" w:eastAsiaTheme="majorEastAsia" w:hAnsi="Arial" w:cs="Arial"/>
          <w:b/>
          <w:color w:val="5B9BD5" w:themeColor="accent1"/>
          <w:sz w:val="24"/>
          <w:szCs w:val="24"/>
        </w:rPr>
      </w:pPr>
    </w:p>
    <w:p w14:paraId="7A41B442" w14:textId="77777777" w:rsidR="00E47C4C" w:rsidRDefault="00E47C4C" w:rsidP="00E47C4C">
      <w:pPr>
        <w:ind w:left="360"/>
        <w:rPr>
          <w:rFonts w:ascii="Arial" w:eastAsiaTheme="majorEastAsia" w:hAnsi="Arial" w:cs="Arial"/>
          <w:b/>
          <w:color w:val="5B9BD5" w:themeColor="accent1"/>
          <w:sz w:val="24"/>
          <w:szCs w:val="24"/>
        </w:rPr>
      </w:pPr>
    </w:p>
    <w:p w14:paraId="45AD384B" w14:textId="77777777" w:rsidR="00E47C4C" w:rsidRPr="00F94B9D" w:rsidRDefault="00E47C4C" w:rsidP="00E47C4C">
      <w:pPr>
        <w:rPr>
          <w:rFonts w:ascii="Arial" w:eastAsiaTheme="majorEastAsia" w:hAnsi="Arial" w:cs="Arial"/>
          <w:bCs/>
          <w:sz w:val="24"/>
          <w:szCs w:val="24"/>
        </w:rPr>
      </w:pPr>
    </w:p>
    <w:p w14:paraId="74587B02" w14:textId="742685B2" w:rsidR="00BF7DD4" w:rsidRDefault="00BF7DD4" w:rsidP="00E47C4C">
      <w:pPr>
        <w:jc w:val="both"/>
        <w:rPr>
          <w:rFonts w:ascii="Arial" w:eastAsiaTheme="majorEastAsia" w:hAnsi="Arial" w:cs="Arial"/>
          <w:bCs/>
          <w:sz w:val="24"/>
          <w:szCs w:val="24"/>
        </w:rPr>
      </w:pPr>
    </w:p>
    <w:p w14:paraId="43025738" w14:textId="77777777" w:rsidR="00DD04BD" w:rsidRPr="00B10D2E" w:rsidRDefault="00DD04BD" w:rsidP="00DD04BD">
      <w:pPr>
        <w:ind w:left="284" w:hanging="284"/>
        <w:jc w:val="both"/>
        <w:rPr>
          <w:rFonts w:ascii="Arial" w:hAnsi="Arial" w:cs="Arial"/>
          <w:b/>
          <w:bCs/>
          <w:iCs/>
          <w:color w:val="0070C0"/>
          <w:sz w:val="24"/>
          <w:szCs w:val="24"/>
          <w:shd w:val="clear" w:color="auto" w:fill="FFFFFF"/>
        </w:rPr>
      </w:pPr>
      <w:r w:rsidRPr="00B10D2E">
        <w:rPr>
          <w:rFonts w:ascii="Arial" w:hAnsi="Arial" w:cs="Arial"/>
          <w:b/>
          <w:bCs/>
          <w:iCs/>
          <w:color w:val="0070C0"/>
          <w:sz w:val="24"/>
          <w:szCs w:val="24"/>
          <w:shd w:val="clear" w:color="auto" w:fill="FFFFFF"/>
        </w:rPr>
        <w:t>Análisis:</w:t>
      </w:r>
    </w:p>
    <w:p w14:paraId="215579E1" w14:textId="0CC104E3" w:rsidR="00E47C4C" w:rsidRDefault="00E47C4C" w:rsidP="00E47C4C">
      <w:pPr>
        <w:jc w:val="both"/>
        <w:rPr>
          <w:rFonts w:ascii="Arial" w:eastAsiaTheme="majorEastAsia" w:hAnsi="Arial" w:cs="Arial"/>
          <w:b/>
          <w:bCs/>
          <w:sz w:val="24"/>
          <w:szCs w:val="24"/>
        </w:rPr>
      </w:pPr>
      <w:r w:rsidRPr="006A134B">
        <w:rPr>
          <w:rFonts w:ascii="Arial" w:eastAsiaTheme="majorEastAsia" w:hAnsi="Arial" w:cs="Arial"/>
          <w:bCs/>
          <w:sz w:val="24"/>
          <w:szCs w:val="24"/>
        </w:rPr>
        <w:t xml:space="preserve">Para el </w:t>
      </w:r>
      <w:r w:rsidR="00B27E38" w:rsidRPr="006A134B">
        <w:rPr>
          <w:rFonts w:ascii="Arial" w:eastAsiaTheme="majorEastAsia" w:hAnsi="Arial" w:cs="Arial"/>
          <w:bCs/>
          <w:sz w:val="24"/>
          <w:szCs w:val="24"/>
        </w:rPr>
        <w:t>segundo</w:t>
      </w:r>
      <w:r w:rsidRPr="006A134B">
        <w:rPr>
          <w:rFonts w:ascii="Arial" w:eastAsiaTheme="majorEastAsia" w:hAnsi="Arial" w:cs="Arial"/>
          <w:bCs/>
          <w:sz w:val="24"/>
          <w:szCs w:val="24"/>
        </w:rPr>
        <w:t xml:space="preserve"> trimestre de la vigencia se programaron </w:t>
      </w:r>
      <w:r w:rsidR="00B27E38" w:rsidRPr="006A134B">
        <w:rPr>
          <w:rFonts w:ascii="Arial" w:eastAsiaTheme="majorEastAsia" w:hAnsi="Arial" w:cs="Arial"/>
          <w:b/>
          <w:bCs/>
          <w:sz w:val="24"/>
          <w:szCs w:val="24"/>
        </w:rPr>
        <w:t>11</w:t>
      </w:r>
      <w:r w:rsidRPr="006A134B">
        <w:rPr>
          <w:rFonts w:ascii="Arial" w:eastAsiaTheme="majorEastAsia" w:hAnsi="Arial" w:cs="Arial"/>
          <w:bCs/>
          <w:sz w:val="24"/>
          <w:szCs w:val="24"/>
        </w:rPr>
        <w:t xml:space="preserve"> actividades dentro del plan anual de trabajo del SG-SST para la vigencia 2022.De acuerdo a las </w:t>
      </w:r>
      <w:r w:rsidR="00B27E38" w:rsidRPr="006A134B">
        <w:rPr>
          <w:rFonts w:ascii="Arial" w:eastAsiaTheme="majorEastAsia" w:hAnsi="Arial" w:cs="Arial"/>
          <w:bCs/>
          <w:sz w:val="24"/>
          <w:szCs w:val="24"/>
        </w:rPr>
        <w:t>gestiones realizadas se ejecutaron</w:t>
      </w:r>
      <w:r w:rsidRPr="006A134B">
        <w:rPr>
          <w:rFonts w:ascii="Arial" w:eastAsiaTheme="majorEastAsia" w:hAnsi="Arial" w:cs="Arial"/>
          <w:bCs/>
          <w:sz w:val="24"/>
          <w:szCs w:val="24"/>
        </w:rPr>
        <w:t xml:space="preserve"> </w:t>
      </w:r>
      <w:r w:rsidR="00B27E38" w:rsidRPr="006A134B">
        <w:rPr>
          <w:rFonts w:ascii="Arial" w:eastAsiaTheme="majorEastAsia" w:hAnsi="Arial" w:cs="Arial"/>
          <w:b/>
          <w:bCs/>
          <w:sz w:val="24"/>
          <w:szCs w:val="24"/>
        </w:rPr>
        <w:t>11</w:t>
      </w:r>
      <w:r w:rsidRPr="006A134B">
        <w:rPr>
          <w:rFonts w:ascii="Arial" w:eastAsiaTheme="majorEastAsia" w:hAnsi="Arial" w:cs="Arial"/>
          <w:b/>
          <w:bCs/>
          <w:sz w:val="24"/>
          <w:szCs w:val="24"/>
        </w:rPr>
        <w:t xml:space="preserve"> </w:t>
      </w:r>
      <w:r w:rsidRPr="006A134B">
        <w:rPr>
          <w:rFonts w:ascii="Arial" w:eastAsiaTheme="majorEastAsia" w:hAnsi="Arial" w:cs="Arial"/>
          <w:bCs/>
          <w:sz w:val="24"/>
          <w:szCs w:val="24"/>
        </w:rPr>
        <w:t xml:space="preserve">de las actividades planeadas lo que equivale al </w:t>
      </w:r>
      <w:r w:rsidR="00B27E38" w:rsidRPr="006A134B">
        <w:rPr>
          <w:rFonts w:ascii="Arial" w:eastAsiaTheme="majorEastAsia" w:hAnsi="Arial" w:cs="Arial"/>
          <w:b/>
          <w:bCs/>
          <w:sz w:val="24"/>
          <w:szCs w:val="24"/>
        </w:rPr>
        <w:t>100</w:t>
      </w:r>
      <w:r w:rsidRPr="006A134B">
        <w:rPr>
          <w:rFonts w:ascii="Arial" w:eastAsiaTheme="majorEastAsia" w:hAnsi="Arial" w:cs="Arial"/>
          <w:b/>
          <w:bCs/>
          <w:sz w:val="24"/>
          <w:szCs w:val="24"/>
        </w:rPr>
        <w:t>%</w:t>
      </w:r>
      <w:r w:rsidRPr="006A134B">
        <w:rPr>
          <w:rFonts w:ascii="Arial" w:eastAsiaTheme="majorEastAsia" w:hAnsi="Arial" w:cs="Arial"/>
          <w:bCs/>
          <w:sz w:val="24"/>
          <w:szCs w:val="24"/>
        </w:rPr>
        <w:t xml:space="preserve"> de las actividades ejecutadas siendo por trimestre para alcanzar el acumulado </w:t>
      </w:r>
      <w:r w:rsidR="00B27E38" w:rsidRPr="006A134B">
        <w:rPr>
          <w:rFonts w:ascii="Arial" w:eastAsiaTheme="majorEastAsia" w:hAnsi="Arial" w:cs="Arial"/>
          <w:bCs/>
          <w:sz w:val="24"/>
          <w:szCs w:val="24"/>
        </w:rPr>
        <w:t xml:space="preserve">trimestral </w:t>
      </w:r>
      <w:r w:rsidRPr="006A134B">
        <w:rPr>
          <w:rFonts w:ascii="Arial" w:eastAsiaTheme="majorEastAsia" w:hAnsi="Arial" w:cs="Arial"/>
          <w:bCs/>
          <w:sz w:val="24"/>
          <w:szCs w:val="24"/>
        </w:rPr>
        <w:t xml:space="preserve">del </w:t>
      </w:r>
      <w:r w:rsidR="00B27E38" w:rsidRPr="006A134B">
        <w:rPr>
          <w:rFonts w:ascii="Arial" w:eastAsiaTheme="majorEastAsia" w:hAnsi="Arial" w:cs="Arial"/>
          <w:b/>
          <w:bCs/>
          <w:sz w:val="24"/>
          <w:szCs w:val="24"/>
        </w:rPr>
        <w:t xml:space="preserve">25% </w:t>
      </w:r>
      <w:r w:rsidR="00B27E38" w:rsidRPr="006A134B">
        <w:rPr>
          <w:rFonts w:ascii="Arial" w:eastAsiaTheme="majorEastAsia" w:hAnsi="Arial" w:cs="Arial"/>
          <w:bCs/>
          <w:sz w:val="24"/>
          <w:szCs w:val="24"/>
        </w:rPr>
        <w:t>y un acumulado de cumplimiento total del semestre d</w:t>
      </w:r>
      <w:r w:rsidR="006A134B" w:rsidRPr="006A134B">
        <w:rPr>
          <w:rFonts w:ascii="Arial" w:eastAsiaTheme="majorEastAsia" w:hAnsi="Arial" w:cs="Arial"/>
          <w:bCs/>
          <w:sz w:val="24"/>
          <w:szCs w:val="24"/>
        </w:rPr>
        <w:t>el</w:t>
      </w:r>
      <w:r w:rsidR="006A134B" w:rsidRPr="006A134B">
        <w:rPr>
          <w:rFonts w:ascii="Arial" w:eastAsiaTheme="majorEastAsia" w:hAnsi="Arial" w:cs="Arial"/>
          <w:b/>
          <w:bCs/>
          <w:sz w:val="24"/>
          <w:szCs w:val="24"/>
        </w:rPr>
        <w:t xml:space="preserve"> 45%</w:t>
      </w:r>
      <w:r w:rsidR="006A134B">
        <w:rPr>
          <w:rFonts w:ascii="Arial" w:eastAsiaTheme="majorEastAsia" w:hAnsi="Arial" w:cs="Arial"/>
          <w:b/>
          <w:bCs/>
          <w:sz w:val="24"/>
          <w:szCs w:val="24"/>
        </w:rPr>
        <w:t>.</w:t>
      </w:r>
    </w:p>
    <w:p w14:paraId="37513B02" w14:textId="54D0B872" w:rsidR="00BF7DD4" w:rsidRDefault="006A134B" w:rsidP="00E47C4C">
      <w:pPr>
        <w:jc w:val="both"/>
        <w:rPr>
          <w:rFonts w:ascii="Arial" w:eastAsiaTheme="majorEastAsia" w:hAnsi="Arial" w:cs="Arial"/>
          <w:b/>
          <w:bCs/>
          <w:sz w:val="24"/>
          <w:szCs w:val="24"/>
        </w:rPr>
      </w:pPr>
      <w:r>
        <w:rPr>
          <w:noProof/>
          <w:lang w:eastAsia="es-CO"/>
        </w:rPr>
        <w:drawing>
          <wp:anchor distT="0" distB="0" distL="114300" distR="114300" simplePos="0" relativeHeight="251722752" behindDoc="0" locked="0" layoutInCell="1" allowOverlap="1" wp14:anchorId="5A83B4F7" wp14:editId="2A58A09A">
            <wp:simplePos x="0" y="0"/>
            <wp:positionH relativeFrom="column">
              <wp:posOffset>1024890</wp:posOffset>
            </wp:positionH>
            <wp:positionV relativeFrom="paragraph">
              <wp:posOffset>179070</wp:posOffset>
            </wp:positionV>
            <wp:extent cx="3409950" cy="1944370"/>
            <wp:effectExtent l="0" t="0" r="0" b="0"/>
            <wp:wrapThrough wrapText="bothSides">
              <wp:wrapPolygon edited="0">
                <wp:start x="0" y="0"/>
                <wp:lineTo x="0" y="21374"/>
                <wp:lineTo x="21479" y="21374"/>
                <wp:lineTo x="21479"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892" r="1453"/>
                    <a:stretch/>
                  </pic:blipFill>
                  <pic:spPr bwMode="auto">
                    <a:xfrm>
                      <a:off x="0" y="0"/>
                      <a:ext cx="3409950" cy="1944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797DA4" w14:textId="53E6CB01" w:rsidR="00BF7DD4" w:rsidRDefault="00BF7DD4" w:rsidP="00E47C4C">
      <w:pPr>
        <w:jc w:val="both"/>
        <w:rPr>
          <w:rFonts w:ascii="Arial" w:eastAsiaTheme="majorEastAsia" w:hAnsi="Arial" w:cs="Arial"/>
          <w:b/>
          <w:bCs/>
          <w:sz w:val="24"/>
          <w:szCs w:val="24"/>
        </w:rPr>
      </w:pPr>
    </w:p>
    <w:p w14:paraId="5191F5E2" w14:textId="437DCA98" w:rsidR="00BF7DD4" w:rsidRDefault="00BF7DD4" w:rsidP="00E47C4C">
      <w:pPr>
        <w:jc w:val="both"/>
        <w:rPr>
          <w:rFonts w:ascii="Arial" w:eastAsiaTheme="majorEastAsia" w:hAnsi="Arial" w:cs="Arial"/>
          <w:bCs/>
          <w:sz w:val="24"/>
          <w:szCs w:val="24"/>
        </w:rPr>
      </w:pPr>
    </w:p>
    <w:p w14:paraId="0A3C1218" w14:textId="77777777" w:rsidR="00BF7DD4" w:rsidRPr="00BF7DD4" w:rsidRDefault="00BF7DD4" w:rsidP="00BF7DD4">
      <w:pPr>
        <w:ind w:left="360"/>
        <w:rPr>
          <w:rFonts w:ascii="Arial" w:eastAsiaTheme="majorEastAsia" w:hAnsi="Arial" w:cs="Arial"/>
          <w:b/>
          <w:bCs/>
          <w:sz w:val="24"/>
          <w:szCs w:val="24"/>
        </w:rPr>
      </w:pPr>
    </w:p>
    <w:p w14:paraId="2AE47789" w14:textId="77777777" w:rsidR="00BF7DD4" w:rsidRPr="00BF7DD4" w:rsidRDefault="00BF7DD4" w:rsidP="00BF7DD4">
      <w:pPr>
        <w:ind w:left="360"/>
        <w:rPr>
          <w:rFonts w:ascii="Arial" w:eastAsiaTheme="majorEastAsia" w:hAnsi="Arial" w:cs="Arial"/>
          <w:b/>
          <w:bCs/>
          <w:sz w:val="24"/>
          <w:szCs w:val="24"/>
        </w:rPr>
      </w:pPr>
    </w:p>
    <w:p w14:paraId="0D28FB5F" w14:textId="77777777" w:rsidR="00BF7DD4" w:rsidRPr="00BF7DD4" w:rsidRDefault="00BF7DD4" w:rsidP="00BF7DD4">
      <w:pPr>
        <w:ind w:left="360"/>
        <w:rPr>
          <w:rFonts w:ascii="Arial" w:eastAsiaTheme="majorEastAsia" w:hAnsi="Arial" w:cs="Arial"/>
          <w:b/>
          <w:bCs/>
          <w:sz w:val="24"/>
          <w:szCs w:val="24"/>
        </w:rPr>
      </w:pPr>
    </w:p>
    <w:p w14:paraId="51EB5F4F" w14:textId="77777777" w:rsidR="00BF7DD4" w:rsidRPr="00BF7DD4" w:rsidRDefault="00BF7DD4" w:rsidP="00BF7DD4">
      <w:pPr>
        <w:ind w:left="360"/>
        <w:rPr>
          <w:rFonts w:ascii="Arial" w:eastAsiaTheme="majorEastAsia" w:hAnsi="Arial" w:cs="Arial"/>
          <w:b/>
          <w:bCs/>
          <w:sz w:val="24"/>
          <w:szCs w:val="24"/>
        </w:rPr>
      </w:pPr>
    </w:p>
    <w:p w14:paraId="182C6426" w14:textId="77777777" w:rsidR="00BF7DD4" w:rsidRPr="00BF7DD4" w:rsidRDefault="00BF7DD4" w:rsidP="00BF7DD4">
      <w:pPr>
        <w:ind w:left="360"/>
        <w:rPr>
          <w:rFonts w:ascii="Arial" w:eastAsiaTheme="majorEastAsia" w:hAnsi="Arial" w:cs="Arial"/>
          <w:b/>
          <w:bCs/>
          <w:sz w:val="24"/>
          <w:szCs w:val="24"/>
        </w:rPr>
      </w:pPr>
    </w:p>
    <w:p w14:paraId="099803A4" w14:textId="77777777" w:rsidR="00BF7DD4" w:rsidRPr="00BF7DD4" w:rsidRDefault="00BF7DD4" w:rsidP="00BF7DD4">
      <w:pPr>
        <w:ind w:left="360"/>
        <w:rPr>
          <w:rFonts w:ascii="Arial" w:eastAsiaTheme="majorEastAsia" w:hAnsi="Arial" w:cs="Arial"/>
          <w:b/>
          <w:bCs/>
          <w:sz w:val="24"/>
          <w:szCs w:val="24"/>
        </w:rPr>
      </w:pPr>
    </w:p>
    <w:p w14:paraId="7FE30EAF" w14:textId="77777777" w:rsidR="00BF7DD4" w:rsidRPr="00BF7DD4" w:rsidRDefault="00BF7DD4" w:rsidP="00BF7DD4">
      <w:pPr>
        <w:ind w:left="360"/>
        <w:rPr>
          <w:rFonts w:ascii="Arial" w:eastAsiaTheme="majorEastAsia" w:hAnsi="Arial" w:cs="Arial"/>
          <w:b/>
          <w:bCs/>
          <w:sz w:val="24"/>
          <w:szCs w:val="24"/>
        </w:rPr>
      </w:pPr>
    </w:p>
    <w:p w14:paraId="49090531" w14:textId="77777777" w:rsidR="00BF7DD4" w:rsidRPr="00BF7DD4" w:rsidRDefault="00BF7DD4" w:rsidP="00BF7DD4">
      <w:pPr>
        <w:ind w:left="360"/>
        <w:rPr>
          <w:rFonts w:ascii="Arial" w:eastAsiaTheme="majorEastAsia" w:hAnsi="Arial" w:cs="Arial"/>
          <w:b/>
          <w:bCs/>
          <w:sz w:val="24"/>
          <w:szCs w:val="24"/>
        </w:rPr>
      </w:pPr>
    </w:p>
    <w:p w14:paraId="2E83E85C" w14:textId="77777777" w:rsidR="00BF7DD4" w:rsidRPr="00BF7DD4" w:rsidRDefault="00BF7DD4" w:rsidP="00BF7DD4">
      <w:pPr>
        <w:ind w:left="360"/>
        <w:rPr>
          <w:rFonts w:ascii="Arial" w:eastAsiaTheme="majorEastAsia" w:hAnsi="Arial" w:cs="Arial"/>
          <w:b/>
          <w:bCs/>
          <w:sz w:val="24"/>
          <w:szCs w:val="24"/>
        </w:rPr>
      </w:pPr>
    </w:p>
    <w:p w14:paraId="67ACBC90" w14:textId="77777777" w:rsidR="00BF7DD4" w:rsidRPr="00BF7DD4" w:rsidRDefault="00BF7DD4" w:rsidP="00BF7DD4">
      <w:pPr>
        <w:ind w:left="360"/>
        <w:rPr>
          <w:rFonts w:ascii="Arial" w:eastAsiaTheme="majorEastAsia" w:hAnsi="Arial" w:cs="Arial"/>
          <w:b/>
          <w:bCs/>
          <w:sz w:val="24"/>
          <w:szCs w:val="24"/>
        </w:rPr>
      </w:pPr>
    </w:p>
    <w:p w14:paraId="45EC697A" w14:textId="77777777" w:rsidR="00BF7DD4" w:rsidRPr="00BF7DD4" w:rsidRDefault="00BF7DD4" w:rsidP="00BF7DD4">
      <w:pPr>
        <w:ind w:left="360"/>
        <w:rPr>
          <w:rFonts w:ascii="Arial" w:eastAsiaTheme="majorEastAsia" w:hAnsi="Arial" w:cs="Arial"/>
          <w:b/>
          <w:bCs/>
          <w:sz w:val="24"/>
          <w:szCs w:val="24"/>
        </w:rPr>
      </w:pPr>
    </w:p>
    <w:p w14:paraId="677ACD4D" w14:textId="77777777" w:rsidR="00BF7DD4" w:rsidRPr="00BF7DD4" w:rsidRDefault="00BF7DD4" w:rsidP="00BF7DD4">
      <w:pPr>
        <w:ind w:left="360"/>
        <w:rPr>
          <w:rFonts w:ascii="Arial" w:eastAsiaTheme="majorEastAsia" w:hAnsi="Arial" w:cs="Arial"/>
          <w:b/>
          <w:bCs/>
          <w:sz w:val="24"/>
          <w:szCs w:val="24"/>
        </w:rPr>
      </w:pPr>
    </w:p>
    <w:p w14:paraId="67315E0A" w14:textId="6B67B32E" w:rsidR="00E47C4C" w:rsidRDefault="00E47C4C" w:rsidP="00E47C4C">
      <w:pPr>
        <w:pStyle w:val="Prrafodelista"/>
        <w:numPr>
          <w:ilvl w:val="0"/>
          <w:numId w:val="16"/>
        </w:numPr>
        <w:rPr>
          <w:rFonts w:ascii="Arial" w:eastAsiaTheme="majorEastAsia" w:hAnsi="Arial" w:cs="Arial"/>
          <w:b/>
          <w:bCs/>
          <w:sz w:val="24"/>
          <w:szCs w:val="24"/>
        </w:rPr>
      </w:pPr>
      <w:r w:rsidRPr="00226C04">
        <w:rPr>
          <w:rFonts w:ascii="Arial" w:eastAsiaTheme="majorEastAsia" w:hAnsi="Arial" w:cs="Arial"/>
          <w:b/>
          <w:bCs/>
          <w:sz w:val="24"/>
          <w:szCs w:val="24"/>
        </w:rPr>
        <w:t xml:space="preserve">PLAN </w:t>
      </w:r>
      <w:r>
        <w:rPr>
          <w:rFonts w:ascii="Arial" w:eastAsiaTheme="majorEastAsia" w:hAnsi="Arial" w:cs="Arial"/>
          <w:b/>
          <w:bCs/>
          <w:sz w:val="24"/>
          <w:szCs w:val="24"/>
        </w:rPr>
        <w:t>DE CAPACITACIÒN SG-SST</w:t>
      </w:r>
    </w:p>
    <w:tbl>
      <w:tblPr>
        <w:tblW w:w="9041" w:type="dxa"/>
        <w:tblCellMar>
          <w:left w:w="70" w:type="dxa"/>
          <w:right w:w="70" w:type="dxa"/>
        </w:tblCellMar>
        <w:tblLook w:val="04A0" w:firstRow="1" w:lastRow="0" w:firstColumn="1" w:lastColumn="0" w:noHBand="0" w:noVBand="1"/>
      </w:tblPr>
      <w:tblGrid>
        <w:gridCol w:w="3202"/>
        <w:gridCol w:w="1332"/>
        <w:gridCol w:w="1296"/>
        <w:gridCol w:w="1451"/>
        <w:gridCol w:w="1760"/>
      </w:tblGrid>
      <w:tr w:rsidR="00A93DFF" w:rsidRPr="00A93DFF" w14:paraId="788DAF49" w14:textId="77777777" w:rsidTr="00A93DFF">
        <w:trPr>
          <w:trHeight w:val="527"/>
        </w:trPr>
        <w:tc>
          <w:tcPr>
            <w:tcW w:w="3202"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58520F10" w14:textId="77777777" w:rsidR="00A93DFF" w:rsidRPr="00A93DFF" w:rsidRDefault="00A93DFF" w:rsidP="00A93DFF">
            <w:pPr>
              <w:spacing w:after="0" w:line="240" w:lineRule="auto"/>
              <w:jc w:val="center"/>
              <w:rPr>
                <w:rFonts w:ascii="Arial" w:eastAsia="Times New Roman" w:hAnsi="Arial" w:cs="Arial"/>
                <w:b/>
                <w:bCs/>
                <w:color w:val="000000"/>
                <w:sz w:val="20"/>
                <w:szCs w:val="20"/>
                <w:lang w:val="es-ES" w:eastAsia="es-ES"/>
              </w:rPr>
            </w:pPr>
            <w:r w:rsidRPr="00A93DFF">
              <w:rPr>
                <w:rFonts w:ascii="Arial" w:eastAsia="Times New Roman" w:hAnsi="Arial" w:cs="Arial"/>
                <w:b/>
                <w:bCs/>
                <w:color w:val="000000"/>
                <w:sz w:val="20"/>
                <w:szCs w:val="20"/>
                <w:lang w:val="es-ES" w:eastAsia="es-ES"/>
              </w:rPr>
              <w:t>EJECUCION DEL PLAN ANUAL DE TRABAJO</w:t>
            </w:r>
          </w:p>
        </w:tc>
        <w:tc>
          <w:tcPr>
            <w:tcW w:w="1332" w:type="dxa"/>
            <w:tcBorders>
              <w:top w:val="single" w:sz="4" w:space="0" w:color="auto"/>
              <w:left w:val="nil"/>
              <w:bottom w:val="single" w:sz="4" w:space="0" w:color="auto"/>
              <w:right w:val="single" w:sz="4" w:space="0" w:color="auto"/>
            </w:tcBorders>
            <w:shd w:val="clear" w:color="000000" w:fill="B8CCE4"/>
            <w:vAlign w:val="center"/>
            <w:hideMark/>
          </w:tcPr>
          <w:p w14:paraId="5F18B114" w14:textId="77777777" w:rsidR="00A93DFF" w:rsidRPr="00A93DFF" w:rsidRDefault="00A93DFF" w:rsidP="00A93DFF">
            <w:pPr>
              <w:spacing w:after="0" w:line="240" w:lineRule="auto"/>
              <w:jc w:val="center"/>
              <w:rPr>
                <w:rFonts w:ascii="Arial" w:eastAsia="Times New Roman" w:hAnsi="Arial" w:cs="Arial"/>
                <w:b/>
                <w:bCs/>
                <w:color w:val="000000"/>
                <w:sz w:val="20"/>
                <w:szCs w:val="20"/>
                <w:lang w:val="es-ES" w:eastAsia="es-ES"/>
              </w:rPr>
            </w:pPr>
            <w:r w:rsidRPr="00A93DFF">
              <w:rPr>
                <w:rFonts w:ascii="Arial" w:eastAsia="Times New Roman" w:hAnsi="Arial" w:cs="Arial"/>
                <w:b/>
                <w:bCs/>
                <w:color w:val="000000"/>
                <w:sz w:val="20"/>
                <w:szCs w:val="20"/>
                <w:lang w:val="es-ES" w:eastAsia="es-ES"/>
              </w:rPr>
              <w:t>PRIMER TRIMESTRE</w:t>
            </w:r>
          </w:p>
        </w:tc>
        <w:tc>
          <w:tcPr>
            <w:tcW w:w="1296" w:type="dxa"/>
            <w:tcBorders>
              <w:top w:val="single" w:sz="4" w:space="0" w:color="auto"/>
              <w:left w:val="nil"/>
              <w:bottom w:val="single" w:sz="4" w:space="0" w:color="auto"/>
              <w:right w:val="single" w:sz="4" w:space="0" w:color="auto"/>
            </w:tcBorders>
            <w:shd w:val="clear" w:color="000000" w:fill="B8CCE4"/>
            <w:vAlign w:val="center"/>
            <w:hideMark/>
          </w:tcPr>
          <w:p w14:paraId="514E250E" w14:textId="77777777" w:rsidR="00A93DFF" w:rsidRPr="00A93DFF" w:rsidRDefault="00A93DFF" w:rsidP="00A93DFF">
            <w:pPr>
              <w:spacing w:after="0" w:line="240" w:lineRule="auto"/>
              <w:jc w:val="center"/>
              <w:rPr>
                <w:rFonts w:ascii="Arial" w:eastAsia="Times New Roman" w:hAnsi="Arial" w:cs="Arial"/>
                <w:b/>
                <w:bCs/>
                <w:color w:val="000000"/>
                <w:sz w:val="20"/>
                <w:szCs w:val="20"/>
                <w:lang w:val="es-ES" w:eastAsia="es-ES"/>
              </w:rPr>
            </w:pPr>
            <w:r w:rsidRPr="00A93DFF">
              <w:rPr>
                <w:rFonts w:ascii="Arial" w:eastAsia="Times New Roman" w:hAnsi="Arial" w:cs="Arial"/>
                <w:b/>
                <w:bCs/>
                <w:color w:val="000000"/>
                <w:sz w:val="20"/>
                <w:szCs w:val="20"/>
                <w:lang w:val="es-ES" w:eastAsia="es-ES"/>
              </w:rPr>
              <w:t>SEGUNDO TRIMESTRE</w:t>
            </w:r>
          </w:p>
        </w:tc>
        <w:tc>
          <w:tcPr>
            <w:tcW w:w="1451" w:type="dxa"/>
            <w:tcBorders>
              <w:top w:val="single" w:sz="4" w:space="0" w:color="auto"/>
              <w:left w:val="nil"/>
              <w:bottom w:val="single" w:sz="4" w:space="0" w:color="auto"/>
              <w:right w:val="single" w:sz="4" w:space="0" w:color="auto"/>
            </w:tcBorders>
            <w:shd w:val="clear" w:color="000000" w:fill="B8CCE4"/>
            <w:vAlign w:val="center"/>
            <w:hideMark/>
          </w:tcPr>
          <w:p w14:paraId="3DF06D4B" w14:textId="77777777" w:rsidR="00A93DFF" w:rsidRPr="00A93DFF" w:rsidRDefault="00A93DFF" w:rsidP="00A93DFF">
            <w:pPr>
              <w:spacing w:after="0" w:line="240" w:lineRule="auto"/>
              <w:jc w:val="center"/>
              <w:rPr>
                <w:rFonts w:ascii="Arial" w:eastAsia="Times New Roman" w:hAnsi="Arial" w:cs="Arial"/>
                <w:b/>
                <w:bCs/>
                <w:color w:val="000000"/>
                <w:sz w:val="20"/>
                <w:szCs w:val="20"/>
                <w:lang w:val="es-ES" w:eastAsia="es-ES"/>
              </w:rPr>
            </w:pPr>
            <w:r w:rsidRPr="00A93DFF">
              <w:rPr>
                <w:rFonts w:ascii="Arial" w:eastAsia="Times New Roman" w:hAnsi="Arial" w:cs="Arial"/>
                <w:b/>
                <w:bCs/>
                <w:color w:val="000000"/>
                <w:sz w:val="20"/>
                <w:szCs w:val="20"/>
                <w:lang w:val="es-ES" w:eastAsia="es-ES"/>
              </w:rPr>
              <w:t>TOTAL ACUMULADO ANUAL 2022</w:t>
            </w:r>
          </w:p>
        </w:tc>
        <w:tc>
          <w:tcPr>
            <w:tcW w:w="1760" w:type="dxa"/>
            <w:tcBorders>
              <w:top w:val="single" w:sz="4" w:space="0" w:color="auto"/>
              <w:left w:val="nil"/>
              <w:bottom w:val="single" w:sz="4" w:space="0" w:color="auto"/>
              <w:right w:val="single" w:sz="4" w:space="0" w:color="auto"/>
            </w:tcBorders>
            <w:shd w:val="clear" w:color="000000" w:fill="B8CCE4"/>
            <w:noWrap/>
            <w:vAlign w:val="center"/>
            <w:hideMark/>
          </w:tcPr>
          <w:p w14:paraId="4B9D9C9A" w14:textId="77777777" w:rsidR="00A93DFF" w:rsidRPr="00A93DFF" w:rsidRDefault="00A93DFF" w:rsidP="00A93DFF">
            <w:pPr>
              <w:spacing w:after="0" w:line="240" w:lineRule="auto"/>
              <w:jc w:val="center"/>
              <w:rPr>
                <w:rFonts w:ascii="Arial" w:eastAsia="Times New Roman" w:hAnsi="Arial" w:cs="Arial"/>
                <w:b/>
                <w:bCs/>
                <w:color w:val="000000"/>
                <w:sz w:val="20"/>
                <w:szCs w:val="20"/>
                <w:lang w:val="es-ES" w:eastAsia="es-ES"/>
              </w:rPr>
            </w:pPr>
            <w:r w:rsidRPr="00A93DFF">
              <w:rPr>
                <w:rFonts w:ascii="Arial" w:eastAsia="Times New Roman" w:hAnsi="Arial" w:cs="Arial"/>
                <w:b/>
                <w:bCs/>
                <w:color w:val="000000"/>
                <w:sz w:val="20"/>
                <w:szCs w:val="20"/>
                <w:lang w:val="es-ES" w:eastAsia="es-ES"/>
              </w:rPr>
              <w:t>VIGENCIA</w:t>
            </w:r>
          </w:p>
        </w:tc>
      </w:tr>
      <w:tr w:rsidR="00A93DFF" w:rsidRPr="00A93DFF" w14:paraId="1637F0C7" w14:textId="77777777" w:rsidTr="00A93DFF">
        <w:trPr>
          <w:trHeight w:val="688"/>
        </w:trPr>
        <w:tc>
          <w:tcPr>
            <w:tcW w:w="3202" w:type="dxa"/>
            <w:tcBorders>
              <w:top w:val="nil"/>
              <w:left w:val="single" w:sz="4" w:space="0" w:color="auto"/>
              <w:bottom w:val="single" w:sz="4" w:space="0" w:color="auto"/>
              <w:right w:val="single" w:sz="4" w:space="0" w:color="auto"/>
            </w:tcBorders>
            <w:shd w:val="clear" w:color="auto" w:fill="auto"/>
            <w:vAlign w:val="center"/>
            <w:hideMark/>
          </w:tcPr>
          <w:p w14:paraId="6E8A8093" w14:textId="77777777" w:rsidR="00A93DFF" w:rsidRPr="00A93DFF" w:rsidRDefault="00A93DFF" w:rsidP="00A93DFF">
            <w:pPr>
              <w:spacing w:after="0" w:line="240" w:lineRule="auto"/>
              <w:jc w:val="center"/>
              <w:rPr>
                <w:rFonts w:ascii="Arial" w:eastAsia="Times New Roman" w:hAnsi="Arial" w:cs="Arial"/>
                <w:color w:val="000000"/>
                <w:sz w:val="20"/>
                <w:szCs w:val="20"/>
                <w:lang w:val="es-ES" w:eastAsia="es-ES"/>
              </w:rPr>
            </w:pPr>
            <w:r w:rsidRPr="00A93DFF">
              <w:rPr>
                <w:rFonts w:ascii="Arial" w:eastAsia="Times New Roman" w:hAnsi="Arial" w:cs="Arial"/>
                <w:color w:val="000000"/>
                <w:sz w:val="20"/>
                <w:szCs w:val="20"/>
                <w:lang w:val="es-ES" w:eastAsia="es-ES"/>
              </w:rPr>
              <w:t>Número de actividades ejecutadas del plan de trabajo anual de SST</w:t>
            </w:r>
          </w:p>
        </w:tc>
        <w:tc>
          <w:tcPr>
            <w:tcW w:w="1332" w:type="dxa"/>
            <w:tcBorders>
              <w:top w:val="nil"/>
              <w:left w:val="nil"/>
              <w:bottom w:val="single" w:sz="4" w:space="0" w:color="auto"/>
              <w:right w:val="single" w:sz="4" w:space="0" w:color="auto"/>
            </w:tcBorders>
            <w:shd w:val="clear" w:color="auto" w:fill="auto"/>
            <w:noWrap/>
            <w:vAlign w:val="center"/>
            <w:hideMark/>
          </w:tcPr>
          <w:p w14:paraId="52736762" w14:textId="77777777" w:rsidR="00A93DFF" w:rsidRPr="00A93DFF" w:rsidRDefault="00A93DFF" w:rsidP="00A93DFF">
            <w:pPr>
              <w:spacing w:after="0" w:line="240" w:lineRule="auto"/>
              <w:jc w:val="center"/>
              <w:rPr>
                <w:rFonts w:ascii="Arial" w:eastAsia="Times New Roman" w:hAnsi="Arial" w:cs="Arial"/>
                <w:color w:val="000000"/>
                <w:sz w:val="20"/>
                <w:szCs w:val="20"/>
                <w:lang w:val="es-ES" w:eastAsia="es-ES"/>
              </w:rPr>
            </w:pPr>
            <w:r w:rsidRPr="00A93DFF">
              <w:rPr>
                <w:rFonts w:ascii="Arial" w:eastAsia="Times New Roman" w:hAnsi="Arial" w:cs="Arial"/>
                <w:color w:val="000000"/>
                <w:sz w:val="20"/>
                <w:szCs w:val="20"/>
                <w:lang w:val="es-ES" w:eastAsia="es-ES"/>
              </w:rPr>
              <w:t>4</w:t>
            </w:r>
          </w:p>
        </w:tc>
        <w:tc>
          <w:tcPr>
            <w:tcW w:w="1296" w:type="dxa"/>
            <w:tcBorders>
              <w:top w:val="nil"/>
              <w:left w:val="nil"/>
              <w:bottom w:val="single" w:sz="4" w:space="0" w:color="auto"/>
              <w:right w:val="single" w:sz="4" w:space="0" w:color="auto"/>
            </w:tcBorders>
            <w:shd w:val="clear" w:color="auto" w:fill="auto"/>
            <w:noWrap/>
            <w:vAlign w:val="center"/>
            <w:hideMark/>
          </w:tcPr>
          <w:p w14:paraId="30520EAB" w14:textId="77777777" w:rsidR="00A93DFF" w:rsidRPr="00A93DFF" w:rsidRDefault="00A93DFF" w:rsidP="00A93DFF">
            <w:pPr>
              <w:spacing w:after="0" w:line="240" w:lineRule="auto"/>
              <w:jc w:val="center"/>
              <w:rPr>
                <w:rFonts w:ascii="Arial" w:eastAsia="Times New Roman" w:hAnsi="Arial" w:cs="Arial"/>
                <w:color w:val="000000"/>
                <w:sz w:val="20"/>
                <w:szCs w:val="20"/>
                <w:lang w:val="es-ES" w:eastAsia="es-ES"/>
              </w:rPr>
            </w:pPr>
            <w:r w:rsidRPr="00A93DFF">
              <w:rPr>
                <w:rFonts w:ascii="Arial" w:eastAsia="Times New Roman" w:hAnsi="Arial" w:cs="Arial"/>
                <w:color w:val="000000"/>
                <w:sz w:val="20"/>
                <w:szCs w:val="20"/>
                <w:lang w:val="es-ES" w:eastAsia="es-ES"/>
              </w:rPr>
              <w:t>6</w:t>
            </w:r>
          </w:p>
        </w:tc>
        <w:tc>
          <w:tcPr>
            <w:tcW w:w="1451" w:type="dxa"/>
            <w:tcBorders>
              <w:top w:val="nil"/>
              <w:left w:val="nil"/>
              <w:bottom w:val="single" w:sz="4" w:space="0" w:color="auto"/>
              <w:right w:val="single" w:sz="4" w:space="0" w:color="auto"/>
            </w:tcBorders>
            <w:shd w:val="clear" w:color="auto" w:fill="auto"/>
            <w:noWrap/>
            <w:vAlign w:val="bottom"/>
            <w:hideMark/>
          </w:tcPr>
          <w:p w14:paraId="57097775" w14:textId="77777777" w:rsidR="00A93DFF" w:rsidRPr="00A93DFF" w:rsidRDefault="00A93DFF" w:rsidP="00A93DFF">
            <w:pPr>
              <w:spacing w:after="0" w:line="240" w:lineRule="auto"/>
              <w:rPr>
                <w:rFonts w:ascii="Calibri" w:eastAsia="Times New Roman" w:hAnsi="Calibri" w:cs="Calibri"/>
                <w:color w:val="000000"/>
                <w:sz w:val="20"/>
                <w:szCs w:val="20"/>
                <w:lang w:val="es-ES" w:eastAsia="es-ES"/>
              </w:rPr>
            </w:pPr>
            <w:r w:rsidRPr="00A93DFF">
              <w:rPr>
                <w:rFonts w:ascii="Calibri" w:eastAsia="Times New Roman" w:hAnsi="Calibri" w:cs="Calibri"/>
                <w:color w:val="000000"/>
                <w:sz w:val="20"/>
                <w:szCs w:val="20"/>
                <w:lang w:val="es-ES" w:eastAsia="es-ES"/>
              </w:rPr>
              <w:t> </w:t>
            </w:r>
          </w:p>
        </w:tc>
        <w:tc>
          <w:tcPr>
            <w:tcW w:w="1760" w:type="dxa"/>
            <w:tcBorders>
              <w:top w:val="nil"/>
              <w:left w:val="nil"/>
              <w:bottom w:val="single" w:sz="4" w:space="0" w:color="auto"/>
              <w:right w:val="single" w:sz="4" w:space="0" w:color="auto"/>
            </w:tcBorders>
            <w:shd w:val="clear" w:color="auto" w:fill="auto"/>
            <w:noWrap/>
            <w:vAlign w:val="center"/>
            <w:hideMark/>
          </w:tcPr>
          <w:p w14:paraId="2138AC55" w14:textId="77777777" w:rsidR="00A93DFF" w:rsidRPr="00A93DFF" w:rsidRDefault="00A93DFF" w:rsidP="00A93DFF">
            <w:pPr>
              <w:spacing w:after="0" w:line="240" w:lineRule="auto"/>
              <w:jc w:val="center"/>
              <w:rPr>
                <w:rFonts w:ascii="Arial" w:eastAsia="Times New Roman" w:hAnsi="Arial" w:cs="Arial"/>
                <w:color w:val="000000"/>
                <w:sz w:val="20"/>
                <w:szCs w:val="20"/>
                <w:lang w:val="es-ES" w:eastAsia="es-ES"/>
              </w:rPr>
            </w:pPr>
            <w:r w:rsidRPr="00A93DFF">
              <w:rPr>
                <w:rFonts w:ascii="Arial" w:eastAsia="Times New Roman" w:hAnsi="Arial" w:cs="Arial"/>
                <w:color w:val="000000"/>
                <w:sz w:val="20"/>
                <w:szCs w:val="20"/>
                <w:lang w:val="es-ES" w:eastAsia="es-ES"/>
              </w:rPr>
              <w:t>2022</w:t>
            </w:r>
          </w:p>
        </w:tc>
      </w:tr>
      <w:tr w:rsidR="00A93DFF" w:rsidRPr="00A93DFF" w14:paraId="7462563E" w14:textId="77777777" w:rsidTr="00A93DFF">
        <w:trPr>
          <w:trHeight w:val="688"/>
        </w:trPr>
        <w:tc>
          <w:tcPr>
            <w:tcW w:w="3202" w:type="dxa"/>
            <w:tcBorders>
              <w:top w:val="nil"/>
              <w:left w:val="single" w:sz="4" w:space="0" w:color="auto"/>
              <w:bottom w:val="single" w:sz="4" w:space="0" w:color="auto"/>
              <w:right w:val="single" w:sz="4" w:space="0" w:color="auto"/>
            </w:tcBorders>
            <w:shd w:val="clear" w:color="auto" w:fill="auto"/>
            <w:vAlign w:val="center"/>
            <w:hideMark/>
          </w:tcPr>
          <w:p w14:paraId="7B1CC919" w14:textId="30C9AD60" w:rsidR="00A93DFF" w:rsidRPr="00A93DFF" w:rsidRDefault="00A93DFF" w:rsidP="00A93DFF">
            <w:pPr>
              <w:spacing w:after="0" w:line="240" w:lineRule="auto"/>
              <w:jc w:val="center"/>
              <w:rPr>
                <w:rFonts w:ascii="Arial" w:eastAsia="Times New Roman" w:hAnsi="Arial" w:cs="Arial"/>
                <w:color w:val="000000"/>
                <w:sz w:val="20"/>
                <w:szCs w:val="20"/>
                <w:lang w:val="es-ES" w:eastAsia="es-ES"/>
              </w:rPr>
            </w:pPr>
            <w:r w:rsidRPr="00A93DFF">
              <w:rPr>
                <w:rFonts w:ascii="Arial" w:eastAsia="Times New Roman" w:hAnsi="Arial" w:cs="Arial"/>
                <w:color w:val="000000"/>
                <w:sz w:val="20"/>
                <w:szCs w:val="20"/>
                <w:lang w:val="es-ES" w:eastAsia="es-ES"/>
              </w:rPr>
              <w:t xml:space="preserve">Número de actividades planeadas en el plan de trabajo anual de SST   </w:t>
            </w:r>
          </w:p>
        </w:tc>
        <w:tc>
          <w:tcPr>
            <w:tcW w:w="1332" w:type="dxa"/>
            <w:tcBorders>
              <w:top w:val="nil"/>
              <w:left w:val="nil"/>
              <w:bottom w:val="single" w:sz="4" w:space="0" w:color="auto"/>
              <w:right w:val="single" w:sz="4" w:space="0" w:color="auto"/>
            </w:tcBorders>
            <w:shd w:val="clear" w:color="auto" w:fill="auto"/>
            <w:noWrap/>
            <w:vAlign w:val="center"/>
            <w:hideMark/>
          </w:tcPr>
          <w:p w14:paraId="1A5BB6E0" w14:textId="77777777" w:rsidR="00A93DFF" w:rsidRPr="00A93DFF" w:rsidRDefault="00A93DFF" w:rsidP="00A93DFF">
            <w:pPr>
              <w:spacing w:after="0" w:line="240" w:lineRule="auto"/>
              <w:jc w:val="center"/>
              <w:rPr>
                <w:rFonts w:ascii="Arial" w:eastAsia="Times New Roman" w:hAnsi="Arial" w:cs="Arial"/>
                <w:color w:val="000000"/>
                <w:sz w:val="20"/>
                <w:szCs w:val="20"/>
                <w:lang w:val="es-ES" w:eastAsia="es-ES"/>
              </w:rPr>
            </w:pPr>
            <w:r w:rsidRPr="00A93DFF">
              <w:rPr>
                <w:rFonts w:ascii="Arial" w:eastAsia="Times New Roman" w:hAnsi="Arial" w:cs="Arial"/>
                <w:color w:val="000000"/>
                <w:sz w:val="20"/>
                <w:szCs w:val="20"/>
                <w:lang w:val="es-ES" w:eastAsia="es-ES"/>
              </w:rPr>
              <w:t>4</w:t>
            </w:r>
          </w:p>
        </w:tc>
        <w:tc>
          <w:tcPr>
            <w:tcW w:w="1296" w:type="dxa"/>
            <w:tcBorders>
              <w:top w:val="nil"/>
              <w:left w:val="nil"/>
              <w:bottom w:val="single" w:sz="4" w:space="0" w:color="auto"/>
              <w:right w:val="single" w:sz="4" w:space="0" w:color="auto"/>
            </w:tcBorders>
            <w:shd w:val="clear" w:color="auto" w:fill="auto"/>
            <w:noWrap/>
            <w:vAlign w:val="bottom"/>
            <w:hideMark/>
          </w:tcPr>
          <w:p w14:paraId="4B836D57" w14:textId="77777777" w:rsidR="00A93DFF" w:rsidRPr="00A93DFF" w:rsidRDefault="00A93DFF" w:rsidP="00A93DFF">
            <w:pPr>
              <w:spacing w:after="0" w:line="240" w:lineRule="auto"/>
              <w:jc w:val="center"/>
              <w:rPr>
                <w:rFonts w:ascii="Calibri" w:eastAsia="Times New Roman" w:hAnsi="Calibri" w:cs="Calibri"/>
                <w:color w:val="000000"/>
                <w:sz w:val="20"/>
                <w:szCs w:val="20"/>
                <w:lang w:val="es-ES" w:eastAsia="es-ES"/>
              </w:rPr>
            </w:pPr>
            <w:r w:rsidRPr="00A93DFF">
              <w:rPr>
                <w:rFonts w:ascii="Calibri" w:eastAsia="Times New Roman" w:hAnsi="Calibri" w:cs="Calibri"/>
                <w:color w:val="000000"/>
                <w:sz w:val="20"/>
                <w:szCs w:val="20"/>
                <w:lang w:val="es-ES" w:eastAsia="es-ES"/>
              </w:rPr>
              <w:t>9</w:t>
            </w:r>
          </w:p>
        </w:tc>
        <w:tc>
          <w:tcPr>
            <w:tcW w:w="1451" w:type="dxa"/>
            <w:tcBorders>
              <w:top w:val="nil"/>
              <w:left w:val="nil"/>
              <w:bottom w:val="single" w:sz="4" w:space="0" w:color="auto"/>
              <w:right w:val="single" w:sz="4" w:space="0" w:color="auto"/>
            </w:tcBorders>
            <w:shd w:val="clear" w:color="auto" w:fill="auto"/>
            <w:noWrap/>
            <w:vAlign w:val="bottom"/>
            <w:hideMark/>
          </w:tcPr>
          <w:p w14:paraId="0C0684C4" w14:textId="77777777" w:rsidR="00A93DFF" w:rsidRPr="00A93DFF" w:rsidRDefault="00A93DFF" w:rsidP="00A93DFF">
            <w:pPr>
              <w:spacing w:after="0" w:line="240" w:lineRule="auto"/>
              <w:rPr>
                <w:rFonts w:ascii="Calibri" w:eastAsia="Times New Roman" w:hAnsi="Calibri" w:cs="Calibri"/>
                <w:color w:val="000000"/>
                <w:sz w:val="20"/>
                <w:szCs w:val="20"/>
                <w:lang w:val="es-ES" w:eastAsia="es-ES"/>
              </w:rPr>
            </w:pPr>
            <w:r w:rsidRPr="00A93DFF">
              <w:rPr>
                <w:rFonts w:ascii="Calibri" w:eastAsia="Times New Roman" w:hAnsi="Calibri" w:cs="Calibri"/>
                <w:color w:val="000000"/>
                <w:sz w:val="20"/>
                <w:szCs w:val="20"/>
                <w:lang w:val="es-ES" w:eastAsia="es-ES"/>
              </w:rPr>
              <w:t> </w:t>
            </w:r>
          </w:p>
        </w:tc>
        <w:tc>
          <w:tcPr>
            <w:tcW w:w="1760" w:type="dxa"/>
            <w:tcBorders>
              <w:top w:val="nil"/>
              <w:left w:val="nil"/>
              <w:bottom w:val="single" w:sz="4" w:space="0" w:color="auto"/>
              <w:right w:val="single" w:sz="4" w:space="0" w:color="auto"/>
            </w:tcBorders>
            <w:shd w:val="clear" w:color="auto" w:fill="auto"/>
            <w:vAlign w:val="center"/>
            <w:hideMark/>
          </w:tcPr>
          <w:p w14:paraId="712004BA" w14:textId="77777777" w:rsidR="00A93DFF" w:rsidRPr="00A93DFF" w:rsidRDefault="00A93DFF" w:rsidP="00A93DFF">
            <w:pPr>
              <w:spacing w:after="0" w:line="240" w:lineRule="auto"/>
              <w:jc w:val="center"/>
              <w:rPr>
                <w:rFonts w:ascii="Arial" w:eastAsia="Times New Roman" w:hAnsi="Arial" w:cs="Arial"/>
                <w:b/>
                <w:bCs/>
                <w:color w:val="000000"/>
                <w:sz w:val="20"/>
                <w:szCs w:val="20"/>
                <w:lang w:val="es-ES" w:eastAsia="es-ES"/>
              </w:rPr>
            </w:pPr>
            <w:r w:rsidRPr="00A93DFF">
              <w:rPr>
                <w:rFonts w:ascii="Arial" w:eastAsia="Times New Roman" w:hAnsi="Arial" w:cs="Arial"/>
                <w:b/>
                <w:bCs/>
                <w:color w:val="000000"/>
                <w:sz w:val="20"/>
                <w:szCs w:val="20"/>
                <w:lang w:val="es-ES" w:eastAsia="es-ES"/>
              </w:rPr>
              <w:t> </w:t>
            </w:r>
          </w:p>
        </w:tc>
      </w:tr>
      <w:tr w:rsidR="00A93DFF" w:rsidRPr="00A93DFF" w14:paraId="22F60341" w14:textId="77777777" w:rsidTr="00A93DFF">
        <w:trPr>
          <w:trHeight w:val="270"/>
        </w:trPr>
        <w:tc>
          <w:tcPr>
            <w:tcW w:w="3202" w:type="dxa"/>
            <w:tcBorders>
              <w:top w:val="nil"/>
              <w:left w:val="single" w:sz="4" w:space="0" w:color="auto"/>
              <w:bottom w:val="single" w:sz="4" w:space="0" w:color="auto"/>
              <w:right w:val="single" w:sz="4" w:space="0" w:color="auto"/>
            </w:tcBorders>
            <w:shd w:val="clear" w:color="auto" w:fill="auto"/>
            <w:noWrap/>
            <w:vAlign w:val="center"/>
            <w:hideMark/>
          </w:tcPr>
          <w:p w14:paraId="7B938055" w14:textId="77777777" w:rsidR="00A93DFF" w:rsidRPr="00A93DFF" w:rsidRDefault="00A93DFF" w:rsidP="00A93DFF">
            <w:pPr>
              <w:spacing w:after="0" w:line="240" w:lineRule="auto"/>
              <w:jc w:val="center"/>
              <w:rPr>
                <w:rFonts w:ascii="Arial" w:eastAsia="Times New Roman" w:hAnsi="Arial" w:cs="Arial"/>
                <w:b/>
                <w:bCs/>
                <w:color w:val="000000"/>
                <w:sz w:val="20"/>
                <w:szCs w:val="20"/>
                <w:lang w:val="es-ES" w:eastAsia="es-ES"/>
              </w:rPr>
            </w:pPr>
            <w:r w:rsidRPr="00A93DFF">
              <w:rPr>
                <w:rFonts w:ascii="Arial" w:eastAsia="Times New Roman" w:hAnsi="Arial" w:cs="Arial"/>
                <w:b/>
                <w:bCs/>
                <w:color w:val="000000"/>
                <w:sz w:val="20"/>
                <w:szCs w:val="20"/>
                <w:lang w:val="es-ES" w:eastAsia="es-ES"/>
              </w:rPr>
              <w:t xml:space="preserve">PORCENTAJE DE CUMPLIMIENTO </w:t>
            </w:r>
          </w:p>
        </w:tc>
        <w:tc>
          <w:tcPr>
            <w:tcW w:w="1332" w:type="dxa"/>
            <w:tcBorders>
              <w:top w:val="nil"/>
              <w:left w:val="nil"/>
              <w:bottom w:val="single" w:sz="4" w:space="0" w:color="auto"/>
              <w:right w:val="single" w:sz="4" w:space="0" w:color="auto"/>
            </w:tcBorders>
            <w:shd w:val="clear" w:color="000000" w:fill="92D050"/>
            <w:noWrap/>
            <w:vAlign w:val="center"/>
            <w:hideMark/>
          </w:tcPr>
          <w:p w14:paraId="64AF27CD" w14:textId="77777777" w:rsidR="00A93DFF" w:rsidRPr="00A93DFF" w:rsidRDefault="00A93DFF" w:rsidP="00A93DFF">
            <w:pPr>
              <w:spacing w:after="0" w:line="240" w:lineRule="auto"/>
              <w:jc w:val="center"/>
              <w:rPr>
                <w:rFonts w:ascii="Arial" w:eastAsia="Times New Roman" w:hAnsi="Arial" w:cs="Arial"/>
                <w:b/>
                <w:bCs/>
                <w:color w:val="000000"/>
                <w:sz w:val="20"/>
                <w:szCs w:val="20"/>
                <w:lang w:val="es-ES" w:eastAsia="es-ES"/>
              </w:rPr>
            </w:pPr>
            <w:r w:rsidRPr="00A93DFF">
              <w:rPr>
                <w:rFonts w:ascii="Arial" w:eastAsia="Times New Roman" w:hAnsi="Arial" w:cs="Arial"/>
                <w:b/>
                <w:bCs/>
                <w:color w:val="000000"/>
                <w:sz w:val="20"/>
                <w:szCs w:val="20"/>
                <w:lang w:val="es-ES" w:eastAsia="es-ES"/>
              </w:rPr>
              <w:t>25%</w:t>
            </w:r>
          </w:p>
        </w:tc>
        <w:tc>
          <w:tcPr>
            <w:tcW w:w="1296" w:type="dxa"/>
            <w:tcBorders>
              <w:top w:val="nil"/>
              <w:left w:val="nil"/>
              <w:bottom w:val="single" w:sz="4" w:space="0" w:color="auto"/>
              <w:right w:val="single" w:sz="4" w:space="0" w:color="auto"/>
            </w:tcBorders>
            <w:shd w:val="clear" w:color="000000" w:fill="92D050"/>
            <w:noWrap/>
            <w:vAlign w:val="center"/>
            <w:hideMark/>
          </w:tcPr>
          <w:p w14:paraId="2E96C51B" w14:textId="77777777" w:rsidR="00A93DFF" w:rsidRPr="00A93DFF" w:rsidRDefault="00A93DFF" w:rsidP="00A93DFF">
            <w:pPr>
              <w:spacing w:after="0" w:line="240" w:lineRule="auto"/>
              <w:jc w:val="center"/>
              <w:rPr>
                <w:rFonts w:ascii="Arial" w:eastAsia="Times New Roman" w:hAnsi="Arial" w:cs="Arial"/>
                <w:b/>
                <w:bCs/>
                <w:color w:val="000000"/>
                <w:sz w:val="20"/>
                <w:szCs w:val="20"/>
                <w:lang w:val="es-ES" w:eastAsia="es-ES"/>
              </w:rPr>
            </w:pPr>
            <w:r w:rsidRPr="00A93DFF">
              <w:rPr>
                <w:rFonts w:ascii="Arial" w:eastAsia="Times New Roman" w:hAnsi="Arial" w:cs="Arial"/>
                <w:b/>
                <w:bCs/>
                <w:color w:val="000000"/>
                <w:sz w:val="20"/>
                <w:szCs w:val="20"/>
                <w:lang w:val="es-ES" w:eastAsia="es-ES"/>
              </w:rPr>
              <w:t>17%</w:t>
            </w:r>
          </w:p>
        </w:tc>
        <w:tc>
          <w:tcPr>
            <w:tcW w:w="1451" w:type="dxa"/>
            <w:tcBorders>
              <w:top w:val="nil"/>
              <w:left w:val="nil"/>
              <w:bottom w:val="single" w:sz="4" w:space="0" w:color="auto"/>
              <w:right w:val="single" w:sz="4" w:space="0" w:color="auto"/>
            </w:tcBorders>
            <w:shd w:val="clear" w:color="000000" w:fill="95B3D7"/>
            <w:noWrap/>
            <w:vAlign w:val="bottom"/>
            <w:hideMark/>
          </w:tcPr>
          <w:p w14:paraId="69146A48" w14:textId="77777777" w:rsidR="00A93DFF" w:rsidRPr="00A93DFF" w:rsidRDefault="00A93DFF" w:rsidP="00A93DFF">
            <w:pPr>
              <w:spacing w:after="0" w:line="240" w:lineRule="auto"/>
              <w:jc w:val="center"/>
              <w:rPr>
                <w:rFonts w:ascii="Calibri" w:eastAsia="Times New Roman" w:hAnsi="Calibri" w:cs="Calibri"/>
                <w:b/>
                <w:bCs/>
                <w:color w:val="000000"/>
                <w:sz w:val="20"/>
                <w:szCs w:val="20"/>
                <w:lang w:val="es-ES" w:eastAsia="es-ES"/>
              </w:rPr>
            </w:pPr>
            <w:r w:rsidRPr="00A93DFF">
              <w:rPr>
                <w:rFonts w:ascii="Calibri" w:eastAsia="Times New Roman" w:hAnsi="Calibri" w:cs="Calibri"/>
                <w:b/>
                <w:bCs/>
                <w:color w:val="000000"/>
                <w:sz w:val="20"/>
                <w:szCs w:val="20"/>
                <w:lang w:val="es-ES" w:eastAsia="es-ES"/>
              </w:rPr>
              <w:t>42%</w:t>
            </w:r>
          </w:p>
        </w:tc>
        <w:tc>
          <w:tcPr>
            <w:tcW w:w="1760" w:type="dxa"/>
            <w:tcBorders>
              <w:top w:val="nil"/>
              <w:left w:val="nil"/>
              <w:bottom w:val="single" w:sz="4" w:space="0" w:color="auto"/>
              <w:right w:val="single" w:sz="4" w:space="0" w:color="auto"/>
            </w:tcBorders>
            <w:shd w:val="clear" w:color="auto" w:fill="auto"/>
            <w:noWrap/>
            <w:vAlign w:val="bottom"/>
            <w:hideMark/>
          </w:tcPr>
          <w:p w14:paraId="4F3E4551" w14:textId="77777777" w:rsidR="00A93DFF" w:rsidRPr="00A93DFF" w:rsidRDefault="00A93DFF" w:rsidP="00A93DFF">
            <w:pPr>
              <w:spacing w:after="0" w:line="240" w:lineRule="auto"/>
              <w:jc w:val="center"/>
              <w:rPr>
                <w:rFonts w:ascii="Calibri" w:eastAsia="Times New Roman" w:hAnsi="Calibri" w:cs="Calibri"/>
                <w:color w:val="000000"/>
                <w:sz w:val="20"/>
                <w:szCs w:val="20"/>
                <w:lang w:val="es-ES" w:eastAsia="es-ES"/>
              </w:rPr>
            </w:pPr>
            <w:r w:rsidRPr="00A93DFF">
              <w:rPr>
                <w:rFonts w:ascii="Calibri" w:eastAsia="Times New Roman" w:hAnsi="Calibri" w:cs="Calibri"/>
                <w:color w:val="000000"/>
                <w:sz w:val="20"/>
                <w:szCs w:val="20"/>
                <w:lang w:val="es-ES" w:eastAsia="es-ES"/>
              </w:rPr>
              <w:t> </w:t>
            </w:r>
          </w:p>
        </w:tc>
      </w:tr>
    </w:tbl>
    <w:p w14:paraId="70E47ABA" w14:textId="77777777" w:rsidR="005E0F0D" w:rsidRDefault="005E0F0D" w:rsidP="00DD04BD">
      <w:pPr>
        <w:ind w:left="284" w:hanging="284"/>
        <w:jc w:val="both"/>
        <w:rPr>
          <w:rFonts w:ascii="Arial" w:hAnsi="Arial" w:cs="Arial"/>
          <w:b/>
          <w:bCs/>
          <w:iCs/>
          <w:color w:val="0070C0"/>
          <w:sz w:val="24"/>
          <w:szCs w:val="24"/>
          <w:shd w:val="clear" w:color="auto" w:fill="FFFFFF"/>
        </w:rPr>
      </w:pPr>
    </w:p>
    <w:p w14:paraId="7E2C07A6" w14:textId="32A4A1EB" w:rsidR="00DD04BD" w:rsidRPr="00B10D2E" w:rsidRDefault="00DD04BD" w:rsidP="00DD04BD">
      <w:pPr>
        <w:ind w:left="284" w:hanging="284"/>
        <w:jc w:val="both"/>
        <w:rPr>
          <w:rFonts w:ascii="Arial" w:hAnsi="Arial" w:cs="Arial"/>
          <w:b/>
          <w:bCs/>
          <w:iCs/>
          <w:color w:val="0070C0"/>
          <w:sz w:val="24"/>
          <w:szCs w:val="24"/>
          <w:shd w:val="clear" w:color="auto" w:fill="FFFFFF"/>
        </w:rPr>
      </w:pPr>
      <w:r w:rsidRPr="00B10D2E">
        <w:rPr>
          <w:rFonts w:ascii="Arial" w:hAnsi="Arial" w:cs="Arial"/>
          <w:b/>
          <w:bCs/>
          <w:iCs/>
          <w:color w:val="0070C0"/>
          <w:sz w:val="24"/>
          <w:szCs w:val="24"/>
          <w:shd w:val="clear" w:color="auto" w:fill="FFFFFF"/>
        </w:rPr>
        <w:t>Análisis:</w:t>
      </w:r>
    </w:p>
    <w:p w14:paraId="5D784748" w14:textId="2506D6B8" w:rsidR="00E47C4C" w:rsidRDefault="00E47C4C" w:rsidP="00E47C4C">
      <w:pPr>
        <w:jc w:val="both"/>
        <w:rPr>
          <w:rFonts w:ascii="Arial" w:eastAsiaTheme="majorEastAsia" w:hAnsi="Arial" w:cs="Arial"/>
          <w:b/>
          <w:bCs/>
          <w:sz w:val="24"/>
          <w:szCs w:val="24"/>
        </w:rPr>
      </w:pPr>
      <w:r w:rsidRPr="00F94B9D">
        <w:rPr>
          <w:rFonts w:ascii="Arial" w:eastAsiaTheme="majorEastAsia" w:hAnsi="Arial" w:cs="Arial"/>
          <w:bCs/>
          <w:sz w:val="24"/>
          <w:szCs w:val="24"/>
        </w:rPr>
        <w:t xml:space="preserve">Para el </w:t>
      </w:r>
      <w:r w:rsidR="009B732B">
        <w:rPr>
          <w:rFonts w:ascii="Arial" w:eastAsiaTheme="majorEastAsia" w:hAnsi="Arial" w:cs="Arial"/>
          <w:bCs/>
          <w:sz w:val="24"/>
          <w:szCs w:val="24"/>
        </w:rPr>
        <w:t xml:space="preserve">segundo </w:t>
      </w:r>
      <w:r w:rsidRPr="00F94B9D">
        <w:rPr>
          <w:rFonts w:ascii="Arial" w:eastAsiaTheme="majorEastAsia" w:hAnsi="Arial" w:cs="Arial"/>
          <w:bCs/>
          <w:sz w:val="24"/>
          <w:szCs w:val="24"/>
        </w:rPr>
        <w:t xml:space="preserve">trimestre de la vigencia se programaron </w:t>
      </w:r>
      <w:r w:rsidR="009B732B">
        <w:rPr>
          <w:rFonts w:ascii="Arial" w:eastAsiaTheme="majorEastAsia" w:hAnsi="Arial" w:cs="Arial"/>
          <w:b/>
          <w:bCs/>
          <w:sz w:val="24"/>
          <w:szCs w:val="24"/>
        </w:rPr>
        <w:t>9</w:t>
      </w:r>
      <w:r w:rsidRPr="00F94B9D">
        <w:rPr>
          <w:rFonts w:ascii="Arial" w:eastAsiaTheme="majorEastAsia" w:hAnsi="Arial" w:cs="Arial"/>
          <w:bCs/>
          <w:sz w:val="24"/>
          <w:szCs w:val="24"/>
        </w:rPr>
        <w:t xml:space="preserve"> actividades dentro del plan </w:t>
      </w:r>
      <w:r>
        <w:rPr>
          <w:rFonts w:ascii="Arial" w:eastAsiaTheme="majorEastAsia" w:hAnsi="Arial" w:cs="Arial"/>
          <w:bCs/>
          <w:sz w:val="24"/>
          <w:szCs w:val="24"/>
        </w:rPr>
        <w:t>de capacitación</w:t>
      </w:r>
      <w:r w:rsidRPr="00F94B9D">
        <w:rPr>
          <w:rFonts w:ascii="Arial" w:eastAsiaTheme="majorEastAsia" w:hAnsi="Arial" w:cs="Arial"/>
          <w:bCs/>
          <w:sz w:val="24"/>
          <w:szCs w:val="24"/>
        </w:rPr>
        <w:t xml:space="preserve"> para la vigencia 2022</w:t>
      </w:r>
      <w:r>
        <w:rPr>
          <w:rFonts w:ascii="Arial" w:eastAsiaTheme="majorEastAsia" w:hAnsi="Arial" w:cs="Arial"/>
          <w:bCs/>
          <w:sz w:val="24"/>
          <w:szCs w:val="24"/>
        </w:rPr>
        <w:t xml:space="preserve">.De acuerdo a las gestiones realizadas se ejecutan </w:t>
      </w:r>
      <w:r w:rsidR="009B732B">
        <w:rPr>
          <w:rFonts w:ascii="Arial" w:eastAsiaTheme="majorEastAsia" w:hAnsi="Arial" w:cs="Arial"/>
          <w:b/>
          <w:bCs/>
          <w:sz w:val="24"/>
          <w:szCs w:val="24"/>
        </w:rPr>
        <w:t xml:space="preserve">6 </w:t>
      </w:r>
      <w:r>
        <w:rPr>
          <w:rFonts w:ascii="Arial" w:eastAsiaTheme="majorEastAsia" w:hAnsi="Arial" w:cs="Arial"/>
          <w:bCs/>
          <w:sz w:val="24"/>
          <w:szCs w:val="24"/>
        </w:rPr>
        <w:t xml:space="preserve">de las actividades planeadas lo que equivale al </w:t>
      </w:r>
      <w:r w:rsidR="009B732B">
        <w:rPr>
          <w:rFonts w:ascii="Arial" w:eastAsiaTheme="majorEastAsia" w:hAnsi="Arial" w:cs="Arial"/>
          <w:b/>
          <w:bCs/>
          <w:sz w:val="24"/>
          <w:szCs w:val="24"/>
        </w:rPr>
        <w:t>66</w:t>
      </w:r>
      <w:r w:rsidRPr="00570A7E">
        <w:rPr>
          <w:rFonts w:ascii="Arial" w:eastAsiaTheme="majorEastAsia" w:hAnsi="Arial" w:cs="Arial"/>
          <w:b/>
          <w:bCs/>
          <w:sz w:val="24"/>
          <w:szCs w:val="24"/>
        </w:rPr>
        <w:t xml:space="preserve"> % </w:t>
      </w:r>
      <w:r>
        <w:rPr>
          <w:rFonts w:ascii="Arial" w:eastAsiaTheme="majorEastAsia" w:hAnsi="Arial" w:cs="Arial"/>
          <w:bCs/>
          <w:sz w:val="24"/>
          <w:szCs w:val="24"/>
        </w:rPr>
        <w:t xml:space="preserve">de las actividades ejecutadas siendo </w:t>
      </w:r>
      <w:r w:rsidR="00A93DFF">
        <w:rPr>
          <w:rFonts w:ascii="Arial" w:eastAsiaTheme="majorEastAsia" w:hAnsi="Arial" w:cs="Arial"/>
          <w:bCs/>
          <w:sz w:val="24"/>
          <w:szCs w:val="24"/>
        </w:rPr>
        <w:t xml:space="preserve">el resultado del </w:t>
      </w:r>
      <w:r>
        <w:rPr>
          <w:rFonts w:ascii="Arial" w:eastAsiaTheme="majorEastAsia" w:hAnsi="Arial" w:cs="Arial"/>
          <w:bCs/>
          <w:sz w:val="24"/>
          <w:szCs w:val="24"/>
        </w:rPr>
        <w:t>trimestre</w:t>
      </w:r>
      <w:r w:rsidR="00A93DFF">
        <w:rPr>
          <w:rFonts w:ascii="Arial" w:eastAsiaTheme="majorEastAsia" w:hAnsi="Arial" w:cs="Arial"/>
          <w:bCs/>
          <w:sz w:val="24"/>
          <w:szCs w:val="24"/>
        </w:rPr>
        <w:t xml:space="preserve"> un puntaje</w:t>
      </w:r>
      <w:r>
        <w:rPr>
          <w:rFonts w:ascii="Arial" w:eastAsiaTheme="majorEastAsia" w:hAnsi="Arial" w:cs="Arial"/>
          <w:bCs/>
          <w:sz w:val="24"/>
          <w:szCs w:val="24"/>
        </w:rPr>
        <w:t xml:space="preserve"> del </w:t>
      </w:r>
      <w:r w:rsidR="009B732B">
        <w:rPr>
          <w:rFonts w:ascii="Arial" w:eastAsiaTheme="majorEastAsia" w:hAnsi="Arial" w:cs="Arial"/>
          <w:b/>
          <w:bCs/>
          <w:sz w:val="24"/>
          <w:szCs w:val="24"/>
        </w:rPr>
        <w:t>17</w:t>
      </w:r>
      <w:r w:rsidR="00A93DFF">
        <w:rPr>
          <w:rFonts w:ascii="Arial" w:eastAsiaTheme="majorEastAsia" w:hAnsi="Arial" w:cs="Arial"/>
          <w:b/>
          <w:bCs/>
          <w:sz w:val="24"/>
          <w:szCs w:val="24"/>
        </w:rPr>
        <w:t xml:space="preserve">% </w:t>
      </w:r>
      <w:r w:rsidR="00A93DFF" w:rsidRPr="00A93DFF">
        <w:rPr>
          <w:rFonts w:ascii="Arial" w:eastAsiaTheme="majorEastAsia" w:hAnsi="Arial" w:cs="Arial"/>
          <w:bCs/>
          <w:sz w:val="24"/>
          <w:szCs w:val="24"/>
        </w:rPr>
        <w:t>y un acumulado del cumplimiento total del semestre del semestre del</w:t>
      </w:r>
      <w:r w:rsidR="00A93DFF">
        <w:rPr>
          <w:rFonts w:ascii="Arial" w:eastAsiaTheme="majorEastAsia" w:hAnsi="Arial" w:cs="Arial"/>
          <w:b/>
          <w:bCs/>
          <w:sz w:val="24"/>
          <w:szCs w:val="24"/>
        </w:rPr>
        <w:t xml:space="preserve"> 42%.</w:t>
      </w:r>
    </w:p>
    <w:p w14:paraId="28CA0D63" w14:textId="12682930" w:rsidR="009B732B" w:rsidRDefault="00A93DFF" w:rsidP="00E47C4C">
      <w:pPr>
        <w:jc w:val="both"/>
        <w:rPr>
          <w:rFonts w:ascii="Arial" w:eastAsiaTheme="majorEastAsia" w:hAnsi="Arial" w:cs="Arial"/>
          <w:b/>
          <w:bCs/>
          <w:sz w:val="24"/>
          <w:szCs w:val="24"/>
        </w:rPr>
      </w:pPr>
      <w:r>
        <w:rPr>
          <w:noProof/>
          <w:lang w:eastAsia="es-CO"/>
        </w:rPr>
        <w:drawing>
          <wp:anchor distT="0" distB="0" distL="114300" distR="114300" simplePos="0" relativeHeight="251723776" behindDoc="0" locked="0" layoutInCell="1" allowOverlap="1" wp14:anchorId="593E61BF" wp14:editId="2DED249E">
            <wp:simplePos x="0" y="0"/>
            <wp:positionH relativeFrom="column">
              <wp:posOffset>1120140</wp:posOffset>
            </wp:positionH>
            <wp:positionV relativeFrom="paragraph">
              <wp:posOffset>35560</wp:posOffset>
            </wp:positionV>
            <wp:extent cx="3448050" cy="2014855"/>
            <wp:effectExtent l="0" t="0" r="0" b="4445"/>
            <wp:wrapThrough wrapText="bothSides">
              <wp:wrapPolygon edited="0">
                <wp:start x="0" y="0"/>
                <wp:lineTo x="0" y="21443"/>
                <wp:lineTo x="21481" y="21443"/>
                <wp:lineTo x="21481" y="0"/>
                <wp:lineTo x="0" y="0"/>
              </wp:wrapPolygon>
            </wp:wrapThrough>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352" r="2688"/>
                    <a:stretch/>
                  </pic:blipFill>
                  <pic:spPr bwMode="auto">
                    <a:xfrm>
                      <a:off x="0" y="0"/>
                      <a:ext cx="3448050" cy="2014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83728" w14:textId="7E6C8414" w:rsidR="009B732B" w:rsidRDefault="009B732B" w:rsidP="00E47C4C">
      <w:pPr>
        <w:jc w:val="both"/>
        <w:rPr>
          <w:rFonts w:ascii="Arial" w:eastAsiaTheme="majorEastAsia" w:hAnsi="Arial" w:cs="Arial"/>
          <w:b/>
          <w:bCs/>
          <w:sz w:val="24"/>
          <w:szCs w:val="24"/>
        </w:rPr>
      </w:pPr>
    </w:p>
    <w:p w14:paraId="3863F792" w14:textId="6E1D5E6C" w:rsidR="009B732B" w:rsidRDefault="009B732B" w:rsidP="00E47C4C">
      <w:pPr>
        <w:jc w:val="both"/>
        <w:rPr>
          <w:rFonts w:ascii="Arial" w:eastAsiaTheme="majorEastAsia" w:hAnsi="Arial" w:cs="Arial"/>
          <w:b/>
          <w:bCs/>
          <w:sz w:val="24"/>
          <w:szCs w:val="24"/>
        </w:rPr>
      </w:pPr>
    </w:p>
    <w:p w14:paraId="77BC52E3" w14:textId="0EC4BFD6" w:rsidR="009B732B" w:rsidRDefault="009B732B" w:rsidP="00E47C4C">
      <w:pPr>
        <w:jc w:val="both"/>
        <w:rPr>
          <w:rFonts w:ascii="Arial" w:eastAsiaTheme="majorEastAsia" w:hAnsi="Arial" w:cs="Arial"/>
          <w:b/>
          <w:bCs/>
          <w:sz w:val="24"/>
          <w:szCs w:val="24"/>
        </w:rPr>
      </w:pPr>
    </w:p>
    <w:p w14:paraId="2D00217A" w14:textId="2ADDA673" w:rsidR="009B732B" w:rsidRDefault="009B732B" w:rsidP="00E47C4C">
      <w:pPr>
        <w:jc w:val="both"/>
        <w:rPr>
          <w:rFonts w:ascii="Arial" w:eastAsiaTheme="majorEastAsia" w:hAnsi="Arial" w:cs="Arial"/>
          <w:bCs/>
          <w:sz w:val="24"/>
          <w:szCs w:val="24"/>
        </w:rPr>
      </w:pPr>
    </w:p>
    <w:p w14:paraId="14474546" w14:textId="7DFC7C3E" w:rsidR="00A93DFF" w:rsidRDefault="00A93DFF" w:rsidP="00E47C4C">
      <w:pPr>
        <w:jc w:val="both"/>
        <w:rPr>
          <w:rFonts w:ascii="Arial" w:eastAsiaTheme="majorEastAsia" w:hAnsi="Arial" w:cs="Arial"/>
          <w:bCs/>
          <w:sz w:val="24"/>
          <w:szCs w:val="24"/>
        </w:rPr>
      </w:pPr>
    </w:p>
    <w:p w14:paraId="5A375D2B" w14:textId="18FE2433" w:rsidR="00A93DFF" w:rsidRDefault="00A93DFF" w:rsidP="00E47C4C">
      <w:pPr>
        <w:jc w:val="both"/>
        <w:rPr>
          <w:rFonts w:ascii="Arial" w:eastAsiaTheme="majorEastAsia" w:hAnsi="Arial" w:cs="Arial"/>
          <w:bCs/>
          <w:sz w:val="24"/>
          <w:szCs w:val="24"/>
        </w:rPr>
      </w:pPr>
    </w:p>
    <w:p w14:paraId="317D4AE9" w14:textId="77777777" w:rsidR="006C2EE3" w:rsidRPr="006C2EE3" w:rsidRDefault="006C2EE3" w:rsidP="006C2EE3">
      <w:pPr>
        <w:ind w:left="360"/>
        <w:rPr>
          <w:rFonts w:ascii="Arial" w:eastAsiaTheme="majorEastAsia" w:hAnsi="Arial" w:cs="Arial"/>
          <w:b/>
          <w:bCs/>
          <w:sz w:val="24"/>
          <w:szCs w:val="24"/>
        </w:rPr>
      </w:pPr>
    </w:p>
    <w:p w14:paraId="23A6D3D1" w14:textId="77777777" w:rsidR="006C2EE3" w:rsidRPr="006C2EE3" w:rsidRDefault="006C2EE3" w:rsidP="006C2EE3">
      <w:pPr>
        <w:ind w:left="360"/>
        <w:rPr>
          <w:rFonts w:ascii="Arial" w:eastAsiaTheme="majorEastAsia" w:hAnsi="Arial" w:cs="Arial"/>
          <w:b/>
          <w:bCs/>
          <w:sz w:val="24"/>
          <w:szCs w:val="24"/>
        </w:rPr>
      </w:pPr>
    </w:p>
    <w:p w14:paraId="18F68D72" w14:textId="77777777" w:rsidR="006C2EE3" w:rsidRPr="006C2EE3" w:rsidRDefault="006C2EE3" w:rsidP="006C2EE3">
      <w:pPr>
        <w:ind w:left="360"/>
        <w:rPr>
          <w:rFonts w:ascii="Arial" w:eastAsiaTheme="majorEastAsia" w:hAnsi="Arial" w:cs="Arial"/>
          <w:b/>
          <w:bCs/>
          <w:sz w:val="24"/>
          <w:szCs w:val="24"/>
        </w:rPr>
      </w:pPr>
    </w:p>
    <w:p w14:paraId="6A537C7B" w14:textId="5218B578" w:rsidR="00E47C4C" w:rsidRDefault="00E47C4C" w:rsidP="00E47C4C">
      <w:pPr>
        <w:pStyle w:val="Prrafodelista"/>
        <w:numPr>
          <w:ilvl w:val="0"/>
          <w:numId w:val="16"/>
        </w:numPr>
        <w:rPr>
          <w:rFonts w:ascii="Arial" w:eastAsiaTheme="majorEastAsia" w:hAnsi="Arial" w:cs="Arial"/>
          <w:b/>
          <w:bCs/>
          <w:sz w:val="24"/>
          <w:szCs w:val="24"/>
        </w:rPr>
      </w:pPr>
      <w:r>
        <w:rPr>
          <w:rFonts w:ascii="Arial" w:eastAsiaTheme="majorEastAsia" w:hAnsi="Arial" w:cs="Arial"/>
          <w:b/>
          <w:bCs/>
          <w:sz w:val="24"/>
          <w:szCs w:val="24"/>
        </w:rPr>
        <w:t>INTERVENCIÒN DE LOS PELIGROS IDENTIFICADOS Y LOS RIESGOS PRIORIZADOS</w:t>
      </w:r>
    </w:p>
    <w:p w14:paraId="746A2CF2" w14:textId="04105F5B" w:rsidR="005E0F0D" w:rsidRDefault="005E0F0D" w:rsidP="005E0F0D">
      <w:pPr>
        <w:rPr>
          <w:rFonts w:ascii="Arial" w:eastAsiaTheme="majorEastAsia" w:hAnsi="Arial" w:cs="Arial"/>
          <w:b/>
          <w:bCs/>
          <w:sz w:val="24"/>
          <w:szCs w:val="24"/>
        </w:rPr>
      </w:pPr>
    </w:p>
    <w:p w14:paraId="0326C7C8" w14:textId="77777777" w:rsidR="005E0F0D" w:rsidRPr="005E0F0D" w:rsidRDefault="005E0F0D" w:rsidP="005E0F0D">
      <w:pPr>
        <w:rPr>
          <w:rFonts w:ascii="Arial" w:eastAsiaTheme="majorEastAsia" w:hAnsi="Arial" w:cs="Arial"/>
          <w:b/>
          <w:bCs/>
          <w:sz w:val="24"/>
          <w:szCs w:val="24"/>
        </w:rPr>
      </w:pPr>
    </w:p>
    <w:tbl>
      <w:tblPr>
        <w:tblpPr w:leftFromText="141" w:rightFromText="141" w:horzAnchor="margin" w:tblpY="555"/>
        <w:tblW w:w="9440" w:type="dxa"/>
        <w:tblCellMar>
          <w:left w:w="70" w:type="dxa"/>
          <w:right w:w="70" w:type="dxa"/>
        </w:tblCellMar>
        <w:tblLook w:val="04A0" w:firstRow="1" w:lastRow="0" w:firstColumn="1" w:lastColumn="0" w:noHBand="0" w:noVBand="1"/>
      </w:tblPr>
      <w:tblGrid>
        <w:gridCol w:w="2940"/>
        <w:gridCol w:w="1308"/>
        <w:gridCol w:w="1701"/>
        <w:gridCol w:w="1771"/>
        <w:gridCol w:w="1720"/>
      </w:tblGrid>
      <w:tr w:rsidR="00DD04BD" w:rsidRPr="00DD04BD" w14:paraId="65EEB59F" w14:textId="77777777" w:rsidTr="005E0F0D">
        <w:trPr>
          <w:trHeight w:val="1170"/>
        </w:trPr>
        <w:tc>
          <w:tcPr>
            <w:tcW w:w="2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50D278C7" w14:textId="77777777" w:rsidR="00DD04BD" w:rsidRPr="00283D77" w:rsidRDefault="00DD04BD" w:rsidP="005E0F0D">
            <w:pPr>
              <w:spacing w:after="0" w:line="240" w:lineRule="auto"/>
              <w:jc w:val="center"/>
              <w:rPr>
                <w:rFonts w:ascii="Arial" w:eastAsia="Times New Roman" w:hAnsi="Arial" w:cs="Arial"/>
                <w:b/>
                <w:bCs/>
                <w:color w:val="000000"/>
                <w:sz w:val="20"/>
                <w:szCs w:val="20"/>
                <w:lang w:val="es-ES" w:eastAsia="es-ES"/>
              </w:rPr>
            </w:pPr>
            <w:r w:rsidRPr="00283D77">
              <w:rPr>
                <w:rFonts w:ascii="Arial" w:eastAsia="Times New Roman" w:hAnsi="Arial" w:cs="Arial"/>
                <w:b/>
                <w:bCs/>
                <w:color w:val="000000"/>
                <w:sz w:val="20"/>
                <w:szCs w:val="20"/>
                <w:lang w:val="es-ES" w:eastAsia="es-ES"/>
              </w:rPr>
              <w:lastRenderedPageBreak/>
              <w:t>INTERVENCIÓN DE LOS PELIGROS IDENTIFICADOS Y LOS RIESGOS PRIORIZADOS</w:t>
            </w:r>
          </w:p>
        </w:tc>
        <w:tc>
          <w:tcPr>
            <w:tcW w:w="1308" w:type="dxa"/>
            <w:tcBorders>
              <w:top w:val="single" w:sz="4" w:space="0" w:color="auto"/>
              <w:left w:val="nil"/>
              <w:bottom w:val="single" w:sz="4" w:space="0" w:color="auto"/>
              <w:right w:val="single" w:sz="4" w:space="0" w:color="auto"/>
            </w:tcBorders>
            <w:shd w:val="clear" w:color="000000" w:fill="B8CCE4"/>
            <w:vAlign w:val="center"/>
            <w:hideMark/>
          </w:tcPr>
          <w:p w14:paraId="35705332" w14:textId="77777777" w:rsidR="00DD04BD" w:rsidRPr="00283D77" w:rsidRDefault="00DD04BD" w:rsidP="005E0F0D">
            <w:pPr>
              <w:spacing w:after="0" w:line="240" w:lineRule="auto"/>
              <w:jc w:val="center"/>
              <w:rPr>
                <w:rFonts w:ascii="Arial" w:eastAsia="Times New Roman" w:hAnsi="Arial" w:cs="Arial"/>
                <w:b/>
                <w:bCs/>
                <w:color w:val="000000"/>
                <w:sz w:val="20"/>
                <w:szCs w:val="20"/>
                <w:lang w:val="es-ES" w:eastAsia="es-ES"/>
              </w:rPr>
            </w:pPr>
            <w:r w:rsidRPr="00283D77">
              <w:rPr>
                <w:rFonts w:ascii="Arial" w:eastAsia="Times New Roman" w:hAnsi="Arial" w:cs="Arial"/>
                <w:b/>
                <w:bCs/>
                <w:color w:val="000000"/>
                <w:sz w:val="20"/>
                <w:szCs w:val="20"/>
                <w:lang w:val="es-ES" w:eastAsia="es-ES"/>
              </w:rPr>
              <w:t>PRIMER TRIMESTRE</w:t>
            </w:r>
          </w:p>
        </w:tc>
        <w:tc>
          <w:tcPr>
            <w:tcW w:w="1701" w:type="dxa"/>
            <w:tcBorders>
              <w:top w:val="single" w:sz="4" w:space="0" w:color="auto"/>
              <w:left w:val="nil"/>
              <w:bottom w:val="single" w:sz="4" w:space="0" w:color="auto"/>
              <w:right w:val="single" w:sz="4" w:space="0" w:color="auto"/>
            </w:tcBorders>
            <w:shd w:val="clear" w:color="000000" w:fill="B8CCE4"/>
            <w:vAlign w:val="center"/>
            <w:hideMark/>
          </w:tcPr>
          <w:p w14:paraId="31346408" w14:textId="77777777" w:rsidR="00DD04BD" w:rsidRPr="00283D77" w:rsidRDefault="00DD04BD" w:rsidP="005E0F0D">
            <w:pPr>
              <w:spacing w:after="0" w:line="240" w:lineRule="auto"/>
              <w:jc w:val="center"/>
              <w:rPr>
                <w:rFonts w:ascii="Arial" w:eastAsia="Times New Roman" w:hAnsi="Arial" w:cs="Arial"/>
                <w:b/>
                <w:bCs/>
                <w:color w:val="000000"/>
                <w:sz w:val="20"/>
                <w:szCs w:val="20"/>
                <w:lang w:val="es-ES" w:eastAsia="es-ES"/>
              </w:rPr>
            </w:pPr>
            <w:r w:rsidRPr="00283D77">
              <w:rPr>
                <w:rFonts w:ascii="Arial" w:eastAsia="Times New Roman" w:hAnsi="Arial" w:cs="Arial"/>
                <w:b/>
                <w:bCs/>
                <w:color w:val="000000"/>
                <w:sz w:val="20"/>
                <w:szCs w:val="20"/>
                <w:lang w:val="es-ES" w:eastAsia="es-ES"/>
              </w:rPr>
              <w:t>SEGUNDO TRIMESTRE</w:t>
            </w:r>
          </w:p>
        </w:tc>
        <w:tc>
          <w:tcPr>
            <w:tcW w:w="1771" w:type="dxa"/>
            <w:tcBorders>
              <w:top w:val="single" w:sz="4" w:space="0" w:color="auto"/>
              <w:left w:val="nil"/>
              <w:bottom w:val="single" w:sz="4" w:space="0" w:color="auto"/>
              <w:right w:val="single" w:sz="4" w:space="0" w:color="auto"/>
            </w:tcBorders>
            <w:shd w:val="clear" w:color="000000" w:fill="B8CCE4"/>
            <w:vAlign w:val="center"/>
            <w:hideMark/>
          </w:tcPr>
          <w:p w14:paraId="41EE4998" w14:textId="77777777" w:rsidR="00DD04BD" w:rsidRPr="00283D77" w:rsidRDefault="00DD04BD" w:rsidP="005E0F0D">
            <w:pPr>
              <w:spacing w:after="0" w:line="240" w:lineRule="auto"/>
              <w:jc w:val="center"/>
              <w:rPr>
                <w:rFonts w:ascii="Arial" w:eastAsia="Times New Roman" w:hAnsi="Arial" w:cs="Arial"/>
                <w:b/>
                <w:bCs/>
                <w:color w:val="000000"/>
                <w:sz w:val="20"/>
                <w:szCs w:val="20"/>
                <w:lang w:val="es-ES" w:eastAsia="es-ES"/>
              </w:rPr>
            </w:pPr>
            <w:r w:rsidRPr="00283D77">
              <w:rPr>
                <w:rFonts w:ascii="Arial" w:eastAsia="Times New Roman" w:hAnsi="Arial" w:cs="Arial"/>
                <w:b/>
                <w:bCs/>
                <w:color w:val="000000"/>
                <w:sz w:val="20"/>
                <w:szCs w:val="20"/>
                <w:lang w:val="es-ES" w:eastAsia="es-ES"/>
              </w:rPr>
              <w:t>TOTAL ACUMULADO ANUAL</w:t>
            </w:r>
          </w:p>
        </w:tc>
        <w:tc>
          <w:tcPr>
            <w:tcW w:w="1720" w:type="dxa"/>
            <w:tcBorders>
              <w:top w:val="single" w:sz="4" w:space="0" w:color="auto"/>
              <w:left w:val="nil"/>
              <w:bottom w:val="single" w:sz="4" w:space="0" w:color="auto"/>
              <w:right w:val="single" w:sz="4" w:space="0" w:color="auto"/>
            </w:tcBorders>
            <w:shd w:val="clear" w:color="000000" w:fill="B8CCE4"/>
            <w:noWrap/>
            <w:vAlign w:val="center"/>
            <w:hideMark/>
          </w:tcPr>
          <w:p w14:paraId="6D8A1905" w14:textId="77777777" w:rsidR="00DD04BD" w:rsidRPr="00283D77" w:rsidRDefault="00DD04BD" w:rsidP="005E0F0D">
            <w:pPr>
              <w:spacing w:after="0" w:line="240" w:lineRule="auto"/>
              <w:jc w:val="center"/>
              <w:rPr>
                <w:rFonts w:ascii="Arial" w:eastAsia="Times New Roman" w:hAnsi="Arial" w:cs="Arial"/>
                <w:b/>
                <w:bCs/>
                <w:color w:val="000000"/>
                <w:sz w:val="20"/>
                <w:szCs w:val="20"/>
                <w:lang w:val="es-ES" w:eastAsia="es-ES"/>
              </w:rPr>
            </w:pPr>
            <w:r w:rsidRPr="00283D77">
              <w:rPr>
                <w:rFonts w:ascii="Arial" w:eastAsia="Times New Roman" w:hAnsi="Arial" w:cs="Arial"/>
                <w:b/>
                <w:bCs/>
                <w:color w:val="000000"/>
                <w:sz w:val="20"/>
                <w:szCs w:val="20"/>
                <w:lang w:val="es-ES" w:eastAsia="es-ES"/>
              </w:rPr>
              <w:t>VIGENCIA</w:t>
            </w:r>
          </w:p>
        </w:tc>
      </w:tr>
      <w:tr w:rsidR="00DD04BD" w:rsidRPr="00DD04BD" w14:paraId="61DC6504" w14:textId="77777777" w:rsidTr="005E0F0D">
        <w:trPr>
          <w:trHeight w:val="510"/>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11BA88AE" w14:textId="77777777" w:rsidR="00DD04BD" w:rsidRPr="00DD04BD" w:rsidRDefault="00DD04BD" w:rsidP="005E0F0D">
            <w:pPr>
              <w:spacing w:after="0" w:line="240" w:lineRule="auto"/>
              <w:jc w:val="center"/>
              <w:rPr>
                <w:rFonts w:ascii="Arial" w:eastAsia="Times New Roman" w:hAnsi="Arial" w:cs="Arial"/>
                <w:color w:val="000000"/>
                <w:sz w:val="18"/>
                <w:szCs w:val="18"/>
                <w:lang w:val="es-ES" w:eastAsia="es-ES"/>
              </w:rPr>
            </w:pPr>
            <w:r w:rsidRPr="00DD04BD">
              <w:rPr>
                <w:rFonts w:ascii="Arial" w:eastAsia="Times New Roman" w:hAnsi="Arial" w:cs="Arial"/>
                <w:color w:val="000000"/>
                <w:sz w:val="18"/>
                <w:szCs w:val="18"/>
                <w:lang w:val="es-ES" w:eastAsia="es-ES"/>
              </w:rPr>
              <w:t>NÚMERO TOTAL DE PELIGROS INTERVENIDOS</w:t>
            </w:r>
          </w:p>
        </w:tc>
        <w:tc>
          <w:tcPr>
            <w:tcW w:w="1308" w:type="dxa"/>
            <w:tcBorders>
              <w:top w:val="nil"/>
              <w:left w:val="nil"/>
              <w:bottom w:val="single" w:sz="4" w:space="0" w:color="auto"/>
              <w:right w:val="single" w:sz="4" w:space="0" w:color="auto"/>
            </w:tcBorders>
            <w:shd w:val="clear" w:color="auto" w:fill="auto"/>
            <w:noWrap/>
            <w:vAlign w:val="center"/>
            <w:hideMark/>
          </w:tcPr>
          <w:p w14:paraId="3C1A2E9D" w14:textId="77777777" w:rsidR="00DD04BD" w:rsidRPr="00DD04BD" w:rsidRDefault="00DD04BD" w:rsidP="005E0F0D">
            <w:pPr>
              <w:spacing w:after="0" w:line="240" w:lineRule="auto"/>
              <w:jc w:val="center"/>
              <w:rPr>
                <w:rFonts w:ascii="Arial" w:eastAsia="Times New Roman" w:hAnsi="Arial" w:cs="Arial"/>
                <w:color w:val="000000"/>
                <w:sz w:val="18"/>
                <w:szCs w:val="18"/>
                <w:lang w:val="es-ES" w:eastAsia="es-ES"/>
              </w:rPr>
            </w:pPr>
            <w:r w:rsidRPr="00DD04BD">
              <w:rPr>
                <w:rFonts w:ascii="Arial" w:eastAsia="Times New Roman" w:hAnsi="Arial" w:cs="Arial"/>
                <w:color w:val="000000"/>
                <w:sz w:val="18"/>
                <w:szCs w:val="18"/>
                <w:lang w:val="es-ES" w:eastAsia="es-ES"/>
              </w:rPr>
              <w:t>1</w:t>
            </w:r>
          </w:p>
        </w:tc>
        <w:tc>
          <w:tcPr>
            <w:tcW w:w="1701" w:type="dxa"/>
            <w:tcBorders>
              <w:top w:val="nil"/>
              <w:left w:val="nil"/>
              <w:bottom w:val="single" w:sz="4" w:space="0" w:color="auto"/>
              <w:right w:val="single" w:sz="4" w:space="0" w:color="auto"/>
            </w:tcBorders>
            <w:shd w:val="clear" w:color="auto" w:fill="auto"/>
            <w:noWrap/>
            <w:vAlign w:val="center"/>
            <w:hideMark/>
          </w:tcPr>
          <w:p w14:paraId="537B07BD" w14:textId="77777777" w:rsidR="00DD04BD" w:rsidRPr="00DD04BD" w:rsidRDefault="00DD04BD" w:rsidP="005E0F0D">
            <w:pPr>
              <w:spacing w:after="0" w:line="240" w:lineRule="auto"/>
              <w:jc w:val="center"/>
              <w:rPr>
                <w:rFonts w:ascii="Arial" w:eastAsia="Times New Roman" w:hAnsi="Arial" w:cs="Arial"/>
                <w:color w:val="000000"/>
                <w:sz w:val="18"/>
                <w:szCs w:val="18"/>
                <w:lang w:val="es-ES" w:eastAsia="es-ES"/>
              </w:rPr>
            </w:pPr>
            <w:r w:rsidRPr="00DD04BD">
              <w:rPr>
                <w:rFonts w:ascii="Arial" w:eastAsia="Times New Roman" w:hAnsi="Arial" w:cs="Arial"/>
                <w:color w:val="000000"/>
                <w:sz w:val="18"/>
                <w:szCs w:val="18"/>
                <w:lang w:val="es-ES" w:eastAsia="es-ES"/>
              </w:rPr>
              <w:t>3</w:t>
            </w:r>
          </w:p>
        </w:tc>
        <w:tc>
          <w:tcPr>
            <w:tcW w:w="1771" w:type="dxa"/>
            <w:tcBorders>
              <w:top w:val="nil"/>
              <w:left w:val="nil"/>
              <w:bottom w:val="single" w:sz="4" w:space="0" w:color="auto"/>
              <w:right w:val="single" w:sz="4" w:space="0" w:color="auto"/>
            </w:tcBorders>
            <w:shd w:val="clear" w:color="auto" w:fill="auto"/>
            <w:noWrap/>
            <w:vAlign w:val="bottom"/>
            <w:hideMark/>
          </w:tcPr>
          <w:p w14:paraId="31E4BB2C" w14:textId="77777777" w:rsidR="00DD04BD" w:rsidRPr="00DD04BD" w:rsidRDefault="00DD04BD" w:rsidP="005E0F0D">
            <w:pPr>
              <w:spacing w:after="0" w:line="240" w:lineRule="auto"/>
              <w:rPr>
                <w:rFonts w:ascii="Calibri" w:eastAsia="Times New Roman" w:hAnsi="Calibri" w:cs="Calibri"/>
                <w:color w:val="000000"/>
                <w:sz w:val="18"/>
                <w:szCs w:val="18"/>
                <w:lang w:val="es-ES" w:eastAsia="es-ES"/>
              </w:rPr>
            </w:pPr>
            <w:r w:rsidRPr="00DD04BD">
              <w:rPr>
                <w:rFonts w:ascii="Calibri" w:eastAsia="Times New Roman" w:hAnsi="Calibri" w:cs="Calibri"/>
                <w:color w:val="000000"/>
                <w:sz w:val="18"/>
                <w:szCs w:val="18"/>
                <w:lang w:val="es-ES" w:eastAsia="es-ES"/>
              </w:rPr>
              <w:t> </w:t>
            </w:r>
          </w:p>
        </w:tc>
        <w:tc>
          <w:tcPr>
            <w:tcW w:w="1720" w:type="dxa"/>
            <w:tcBorders>
              <w:top w:val="nil"/>
              <w:left w:val="nil"/>
              <w:bottom w:val="single" w:sz="4" w:space="0" w:color="auto"/>
              <w:right w:val="single" w:sz="4" w:space="0" w:color="auto"/>
            </w:tcBorders>
            <w:shd w:val="clear" w:color="auto" w:fill="auto"/>
            <w:noWrap/>
            <w:vAlign w:val="center"/>
            <w:hideMark/>
          </w:tcPr>
          <w:p w14:paraId="2EED54D6" w14:textId="77777777" w:rsidR="00DD04BD" w:rsidRPr="00DD04BD" w:rsidRDefault="00DD04BD" w:rsidP="005E0F0D">
            <w:pPr>
              <w:spacing w:after="0" w:line="240" w:lineRule="auto"/>
              <w:jc w:val="center"/>
              <w:rPr>
                <w:rFonts w:ascii="Arial" w:eastAsia="Times New Roman" w:hAnsi="Arial" w:cs="Arial"/>
                <w:color w:val="000000"/>
                <w:sz w:val="18"/>
                <w:szCs w:val="18"/>
                <w:lang w:val="es-ES" w:eastAsia="es-ES"/>
              </w:rPr>
            </w:pPr>
            <w:r w:rsidRPr="00DD04BD">
              <w:rPr>
                <w:rFonts w:ascii="Arial" w:eastAsia="Times New Roman" w:hAnsi="Arial" w:cs="Arial"/>
                <w:color w:val="000000"/>
                <w:sz w:val="18"/>
                <w:szCs w:val="18"/>
                <w:lang w:val="es-ES" w:eastAsia="es-ES"/>
              </w:rPr>
              <w:t>2022</w:t>
            </w:r>
          </w:p>
        </w:tc>
      </w:tr>
      <w:tr w:rsidR="00DD04BD" w:rsidRPr="00DD04BD" w14:paraId="3EFE2805" w14:textId="77777777" w:rsidTr="005E0F0D">
        <w:trPr>
          <w:trHeight w:val="472"/>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5F1C2B09" w14:textId="77777777" w:rsidR="00DD04BD" w:rsidRPr="00DD04BD" w:rsidRDefault="00DD04BD" w:rsidP="005E0F0D">
            <w:pPr>
              <w:spacing w:after="0" w:line="240" w:lineRule="auto"/>
              <w:jc w:val="center"/>
              <w:rPr>
                <w:rFonts w:ascii="Arial" w:eastAsia="Times New Roman" w:hAnsi="Arial" w:cs="Arial"/>
                <w:color w:val="000000"/>
                <w:sz w:val="18"/>
                <w:szCs w:val="18"/>
                <w:lang w:val="es-ES" w:eastAsia="es-ES"/>
              </w:rPr>
            </w:pPr>
            <w:r w:rsidRPr="00DD04BD">
              <w:rPr>
                <w:rFonts w:ascii="Arial" w:eastAsia="Times New Roman" w:hAnsi="Arial" w:cs="Arial"/>
                <w:color w:val="000000"/>
                <w:sz w:val="18"/>
                <w:szCs w:val="18"/>
                <w:lang w:val="es-ES" w:eastAsia="es-ES"/>
              </w:rPr>
              <w:t xml:space="preserve">NÚMERO TOTAL DE PELIGROS PRIORIZADOS IDENTIFICADOS </w:t>
            </w:r>
          </w:p>
        </w:tc>
        <w:tc>
          <w:tcPr>
            <w:tcW w:w="1308" w:type="dxa"/>
            <w:tcBorders>
              <w:top w:val="nil"/>
              <w:left w:val="nil"/>
              <w:bottom w:val="single" w:sz="4" w:space="0" w:color="auto"/>
              <w:right w:val="single" w:sz="4" w:space="0" w:color="auto"/>
            </w:tcBorders>
            <w:shd w:val="clear" w:color="auto" w:fill="auto"/>
            <w:noWrap/>
            <w:vAlign w:val="center"/>
            <w:hideMark/>
          </w:tcPr>
          <w:p w14:paraId="56ABD747" w14:textId="77777777" w:rsidR="00DD04BD" w:rsidRPr="00DD04BD" w:rsidRDefault="00DD04BD" w:rsidP="005E0F0D">
            <w:pPr>
              <w:spacing w:after="0" w:line="240" w:lineRule="auto"/>
              <w:jc w:val="center"/>
              <w:rPr>
                <w:rFonts w:ascii="Arial" w:eastAsia="Times New Roman" w:hAnsi="Arial" w:cs="Arial"/>
                <w:color w:val="000000"/>
                <w:sz w:val="18"/>
                <w:szCs w:val="18"/>
                <w:lang w:val="es-ES" w:eastAsia="es-ES"/>
              </w:rPr>
            </w:pPr>
            <w:r w:rsidRPr="00DD04BD">
              <w:rPr>
                <w:rFonts w:ascii="Arial" w:eastAsia="Times New Roman" w:hAnsi="Arial" w:cs="Arial"/>
                <w:color w:val="000000"/>
                <w:sz w:val="18"/>
                <w:szCs w:val="18"/>
                <w:lang w:val="es-ES" w:eastAsia="es-ES"/>
              </w:rPr>
              <w:t>1</w:t>
            </w:r>
          </w:p>
        </w:tc>
        <w:tc>
          <w:tcPr>
            <w:tcW w:w="1701" w:type="dxa"/>
            <w:tcBorders>
              <w:top w:val="nil"/>
              <w:left w:val="nil"/>
              <w:bottom w:val="single" w:sz="4" w:space="0" w:color="auto"/>
              <w:right w:val="single" w:sz="4" w:space="0" w:color="auto"/>
            </w:tcBorders>
            <w:shd w:val="clear" w:color="auto" w:fill="auto"/>
            <w:noWrap/>
            <w:vAlign w:val="bottom"/>
            <w:hideMark/>
          </w:tcPr>
          <w:p w14:paraId="196EA4EC" w14:textId="77777777" w:rsidR="00DD04BD" w:rsidRPr="00DD04BD" w:rsidRDefault="00DD04BD" w:rsidP="005E0F0D">
            <w:pPr>
              <w:spacing w:after="0" w:line="240" w:lineRule="auto"/>
              <w:jc w:val="center"/>
              <w:rPr>
                <w:rFonts w:ascii="Calibri" w:eastAsia="Times New Roman" w:hAnsi="Calibri" w:cs="Calibri"/>
                <w:color w:val="000000"/>
                <w:sz w:val="18"/>
                <w:szCs w:val="18"/>
                <w:lang w:val="es-ES" w:eastAsia="es-ES"/>
              </w:rPr>
            </w:pPr>
            <w:r w:rsidRPr="00DD04BD">
              <w:rPr>
                <w:rFonts w:ascii="Calibri" w:eastAsia="Times New Roman" w:hAnsi="Calibri" w:cs="Calibri"/>
                <w:color w:val="000000"/>
                <w:sz w:val="18"/>
                <w:szCs w:val="18"/>
                <w:lang w:val="es-ES" w:eastAsia="es-ES"/>
              </w:rPr>
              <w:t>3</w:t>
            </w:r>
          </w:p>
        </w:tc>
        <w:tc>
          <w:tcPr>
            <w:tcW w:w="1771" w:type="dxa"/>
            <w:tcBorders>
              <w:top w:val="nil"/>
              <w:left w:val="nil"/>
              <w:bottom w:val="single" w:sz="4" w:space="0" w:color="auto"/>
              <w:right w:val="single" w:sz="4" w:space="0" w:color="auto"/>
            </w:tcBorders>
            <w:shd w:val="clear" w:color="auto" w:fill="auto"/>
            <w:noWrap/>
            <w:vAlign w:val="bottom"/>
            <w:hideMark/>
          </w:tcPr>
          <w:p w14:paraId="44B9BB50" w14:textId="77777777" w:rsidR="00DD04BD" w:rsidRPr="00DD04BD" w:rsidRDefault="00DD04BD" w:rsidP="005E0F0D">
            <w:pPr>
              <w:spacing w:after="0" w:line="240" w:lineRule="auto"/>
              <w:rPr>
                <w:rFonts w:ascii="Calibri" w:eastAsia="Times New Roman" w:hAnsi="Calibri" w:cs="Calibri"/>
                <w:color w:val="000000"/>
                <w:sz w:val="18"/>
                <w:szCs w:val="18"/>
                <w:lang w:val="es-ES" w:eastAsia="es-ES"/>
              </w:rPr>
            </w:pPr>
            <w:r w:rsidRPr="00DD04BD">
              <w:rPr>
                <w:rFonts w:ascii="Calibri" w:eastAsia="Times New Roman" w:hAnsi="Calibri" w:cs="Calibri"/>
                <w:color w:val="000000"/>
                <w:sz w:val="18"/>
                <w:szCs w:val="18"/>
                <w:lang w:val="es-ES" w:eastAsia="es-ES"/>
              </w:rPr>
              <w:t> </w:t>
            </w:r>
          </w:p>
        </w:tc>
        <w:tc>
          <w:tcPr>
            <w:tcW w:w="1720" w:type="dxa"/>
            <w:tcBorders>
              <w:top w:val="nil"/>
              <w:left w:val="nil"/>
              <w:bottom w:val="single" w:sz="4" w:space="0" w:color="auto"/>
              <w:right w:val="single" w:sz="4" w:space="0" w:color="auto"/>
            </w:tcBorders>
            <w:shd w:val="clear" w:color="auto" w:fill="auto"/>
            <w:vAlign w:val="center"/>
            <w:hideMark/>
          </w:tcPr>
          <w:p w14:paraId="2453D424" w14:textId="77777777" w:rsidR="00DD04BD" w:rsidRPr="00DD04BD" w:rsidRDefault="00DD04BD" w:rsidP="005E0F0D">
            <w:pPr>
              <w:spacing w:after="0" w:line="240" w:lineRule="auto"/>
              <w:jc w:val="center"/>
              <w:rPr>
                <w:rFonts w:ascii="Arial" w:eastAsia="Times New Roman" w:hAnsi="Arial" w:cs="Arial"/>
                <w:b/>
                <w:bCs/>
                <w:color w:val="000000"/>
                <w:sz w:val="18"/>
                <w:szCs w:val="18"/>
                <w:lang w:val="es-ES" w:eastAsia="es-ES"/>
              </w:rPr>
            </w:pPr>
            <w:r w:rsidRPr="00DD04BD">
              <w:rPr>
                <w:rFonts w:ascii="Arial" w:eastAsia="Times New Roman" w:hAnsi="Arial" w:cs="Arial"/>
                <w:b/>
                <w:bCs/>
                <w:color w:val="000000"/>
                <w:sz w:val="18"/>
                <w:szCs w:val="18"/>
                <w:lang w:val="es-ES" w:eastAsia="es-ES"/>
              </w:rPr>
              <w:t>FRECUENCIA</w:t>
            </w:r>
          </w:p>
        </w:tc>
      </w:tr>
      <w:tr w:rsidR="00DD04BD" w:rsidRPr="00DD04BD" w14:paraId="570409BE" w14:textId="77777777" w:rsidTr="005E0F0D">
        <w:trPr>
          <w:trHeight w:val="510"/>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37521179" w14:textId="77777777" w:rsidR="00DD04BD" w:rsidRPr="00DD04BD" w:rsidRDefault="00DD04BD" w:rsidP="005E0F0D">
            <w:pPr>
              <w:spacing w:after="0" w:line="240" w:lineRule="auto"/>
              <w:jc w:val="center"/>
              <w:rPr>
                <w:rFonts w:ascii="Arial" w:eastAsia="Times New Roman" w:hAnsi="Arial" w:cs="Arial"/>
                <w:b/>
                <w:bCs/>
                <w:color w:val="000000"/>
                <w:sz w:val="18"/>
                <w:szCs w:val="18"/>
                <w:lang w:val="es-ES" w:eastAsia="es-ES"/>
              </w:rPr>
            </w:pPr>
            <w:r w:rsidRPr="00DD04BD">
              <w:rPr>
                <w:rFonts w:ascii="Arial" w:eastAsia="Times New Roman" w:hAnsi="Arial" w:cs="Arial"/>
                <w:b/>
                <w:bCs/>
                <w:color w:val="000000"/>
                <w:sz w:val="18"/>
                <w:szCs w:val="18"/>
                <w:lang w:val="es-ES" w:eastAsia="es-ES"/>
              </w:rPr>
              <w:t xml:space="preserve">PORCENTAJE DE CUMPLIMIENTO </w:t>
            </w:r>
          </w:p>
        </w:tc>
        <w:tc>
          <w:tcPr>
            <w:tcW w:w="1308" w:type="dxa"/>
            <w:tcBorders>
              <w:top w:val="nil"/>
              <w:left w:val="nil"/>
              <w:bottom w:val="single" w:sz="4" w:space="0" w:color="auto"/>
              <w:right w:val="single" w:sz="4" w:space="0" w:color="auto"/>
            </w:tcBorders>
            <w:shd w:val="clear" w:color="000000" w:fill="92D050"/>
            <w:noWrap/>
            <w:vAlign w:val="center"/>
            <w:hideMark/>
          </w:tcPr>
          <w:p w14:paraId="627517A3" w14:textId="77777777" w:rsidR="00DD04BD" w:rsidRPr="00DD04BD" w:rsidRDefault="00DD04BD" w:rsidP="005E0F0D">
            <w:pPr>
              <w:spacing w:after="0" w:line="240" w:lineRule="auto"/>
              <w:jc w:val="center"/>
              <w:rPr>
                <w:rFonts w:ascii="Arial" w:eastAsia="Times New Roman" w:hAnsi="Arial" w:cs="Arial"/>
                <w:b/>
                <w:bCs/>
                <w:color w:val="000000"/>
                <w:sz w:val="18"/>
                <w:szCs w:val="18"/>
                <w:lang w:val="es-ES" w:eastAsia="es-ES"/>
              </w:rPr>
            </w:pPr>
            <w:r w:rsidRPr="00DD04BD">
              <w:rPr>
                <w:rFonts w:ascii="Arial" w:eastAsia="Times New Roman" w:hAnsi="Arial" w:cs="Arial"/>
                <w:b/>
                <w:bCs/>
                <w:color w:val="000000"/>
                <w:sz w:val="18"/>
                <w:szCs w:val="18"/>
                <w:lang w:val="es-ES" w:eastAsia="es-ES"/>
              </w:rPr>
              <w:t>25%</w:t>
            </w:r>
          </w:p>
        </w:tc>
        <w:tc>
          <w:tcPr>
            <w:tcW w:w="1701" w:type="dxa"/>
            <w:tcBorders>
              <w:top w:val="nil"/>
              <w:left w:val="nil"/>
              <w:bottom w:val="single" w:sz="4" w:space="0" w:color="auto"/>
              <w:right w:val="single" w:sz="4" w:space="0" w:color="auto"/>
            </w:tcBorders>
            <w:shd w:val="clear" w:color="000000" w:fill="92D050"/>
            <w:noWrap/>
            <w:vAlign w:val="center"/>
            <w:hideMark/>
          </w:tcPr>
          <w:p w14:paraId="4118A966" w14:textId="77777777" w:rsidR="00DD04BD" w:rsidRPr="00DD04BD" w:rsidRDefault="00DD04BD" w:rsidP="005E0F0D">
            <w:pPr>
              <w:spacing w:after="0" w:line="240" w:lineRule="auto"/>
              <w:jc w:val="center"/>
              <w:rPr>
                <w:rFonts w:ascii="Arial" w:eastAsia="Times New Roman" w:hAnsi="Arial" w:cs="Arial"/>
                <w:b/>
                <w:bCs/>
                <w:color w:val="000000"/>
                <w:sz w:val="18"/>
                <w:szCs w:val="18"/>
                <w:lang w:val="es-ES" w:eastAsia="es-ES"/>
              </w:rPr>
            </w:pPr>
            <w:r w:rsidRPr="00DD04BD">
              <w:rPr>
                <w:rFonts w:ascii="Arial" w:eastAsia="Times New Roman" w:hAnsi="Arial" w:cs="Arial"/>
                <w:b/>
                <w:bCs/>
                <w:color w:val="000000"/>
                <w:sz w:val="18"/>
                <w:szCs w:val="18"/>
                <w:lang w:val="es-ES" w:eastAsia="es-ES"/>
              </w:rPr>
              <w:t>25%</w:t>
            </w:r>
          </w:p>
        </w:tc>
        <w:tc>
          <w:tcPr>
            <w:tcW w:w="1771" w:type="dxa"/>
            <w:tcBorders>
              <w:top w:val="nil"/>
              <w:left w:val="nil"/>
              <w:bottom w:val="single" w:sz="4" w:space="0" w:color="auto"/>
              <w:right w:val="single" w:sz="4" w:space="0" w:color="auto"/>
            </w:tcBorders>
            <w:shd w:val="clear" w:color="000000" w:fill="92D050"/>
            <w:noWrap/>
            <w:vAlign w:val="center"/>
            <w:hideMark/>
          </w:tcPr>
          <w:p w14:paraId="6A277815" w14:textId="77777777" w:rsidR="00DD04BD" w:rsidRPr="00DD04BD" w:rsidRDefault="00DD04BD" w:rsidP="005E0F0D">
            <w:pPr>
              <w:spacing w:after="0" w:line="240" w:lineRule="auto"/>
              <w:jc w:val="center"/>
              <w:rPr>
                <w:rFonts w:ascii="Calibri" w:eastAsia="Times New Roman" w:hAnsi="Calibri" w:cs="Calibri"/>
                <w:b/>
                <w:bCs/>
                <w:color w:val="000000"/>
                <w:sz w:val="18"/>
                <w:szCs w:val="18"/>
                <w:lang w:val="es-ES" w:eastAsia="es-ES"/>
              </w:rPr>
            </w:pPr>
            <w:r w:rsidRPr="00DD04BD">
              <w:rPr>
                <w:rFonts w:ascii="Calibri" w:eastAsia="Times New Roman" w:hAnsi="Calibri" w:cs="Calibri"/>
                <w:b/>
                <w:bCs/>
                <w:color w:val="000000"/>
                <w:sz w:val="18"/>
                <w:szCs w:val="18"/>
                <w:lang w:val="es-ES" w:eastAsia="es-ES"/>
              </w:rPr>
              <w:t>50%</w:t>
            </w:r>
          </w:p>
        </w:tc>
        <w:tc>
          <w:tcPr>
            <w:tcW w:w="1720" w:type="dxa"/>
            <w:tcBorders>
              <w:top w:val="nil"/>
              <w:left w:val="nil"/>
              <w:bottom w:val="single" w:sz="4" w:space="0" w:color="auto"/>
              <w:right w:val="single" w:sz="4" w:space="0" w:color="auto"/>
            </w:tcBorders>
            <w:shd w:val="clear" w:color="auto" w:fill="auto"/>
            <w:noWrap/>
            <w:vAlign w:val="bottom"/>
            <w:hideMark/>
          </w:tcPr>
          <w:p w14:paraId="0736A928" w14:textId="77777777" w:rsidR="00DD04BD" w:rsidRPr="00DD04BD" w:rsidRDefault="00DD04BD" w:rsidP="005E0F0D">
            <w:pPr>
              <w:spacing w:after="0" w:line="240" w:lineRule="auto"/>
              <w:jc w:val="center"/>
              <w:rPr>
                <w:rFonts w:ascii="Calibri" w:eastAsia="Times New Roman" w:hAnsi="Calibri" w:cs="Calibri"/>
                <w:color w:val="000000"/>
                <w:sz w:val="18"/>
                <w:szCs w:val="18"/>
                <w:lang w:val="es-ES" w:eastAsia="es-ES"/>
              </w:rPr>
            </w:pPr>
            <w:r w:rsidRPr="00DD04BD">
              <w:rPr>
                <w:rFonts w:ascii="Calibri" w:eastAsia="Times New Roman" w:hAnsi="Calibri" w:cs="Calibri"/>
                <w:color w:val="000000"/>
                <w:sz w:val="18"/>
                <w:szCs w:val="18"/>
                <w:lang w:val="es-ES" w:eastAsia="es-ES"/>
              </w:rPr>
              <w:t> </w:t>
            </w:r>
          </w:p>
        </w:tc>
      </w:tr>
    </w:tbl>
    <w:p w14:paraId="3F0C6A69" w14:textId="501E11D2" w:rsidR="00E47C4C" w:rsidRDefault="00E47C4C" w:rsidP="00E47C4C">
      <w:pPr>
        <w:ind w:left="360"/>
        <w:rPr>
          <w:rFonts w:ascii="Arial" w:eastAsiaTheme="majorEastAsia" w:hAnsi="Arial" w:cs="Arial"/>
          <w:b/>
          <w:color w:val="5B9BD5" w:themeColor="accent1"/>
          <w:sz w:val="24"/>
          <w:szCs w:val="24"/>
        </w:rPr>
      </w:pPr>
    </w:p>
    <w:p w14:paraId="5A5B0314" w14:textId="084520EB" w:rsidR="00E47C4C" w:rsidRDefault="00E47C4C" w:rsidP="00E47C4C">
      <w:pPr>
        <w:ind w:left="360"/>
        <w:rPr>
          <w:rFonts w:ascii="Arial" w:eastAsiaTheme="majorEastAsia" w:hAnsi="Arial" w:cs="Arial"/>
          <w:b/>
          <w:color w:val="5B9BD5" w:themeColor="accent1"/>
          <w:sz w:val="24"/>
          <w:szCs w:val="24"/>
        </w:rPr>
      </w:pPr>
    </w:p>
    <w:p w14:paraId="53163AA0" w14:textId="5BF031F8" w:rsidR="005E0F0D" w:rsidRDefault="005E0F0D" w:rsidP="005E0F0D">
      <w:pPr>
        <w:ind w:left="284" w:hanging="284"/>
        <w:jc w:val="both"/>
        <w:rPr>
          <w:rFonts w:ascii="Arial" w:eastAsiaTheme="majorEastAsia" w:hAnsi="Arial" w:cs="Arial"/>
          <w:b/>
          <w:color w:val="5B9BD5" w:themeColor="accent1"/>
          <w:sz w:val="24"/>
          <w:szCs w:val="24"/>
        </w:rPr>
      </w:pPr>
      <w:r w:rsidRPr="00B10D2E">
        <w:rPr>
          <w:rFonts w:ascii="Arial" w:hAnsi="Arial" w:cs="Arial"/>
          <w:b/>
          <w:bCs/>
          <w:iCs/>
          <w:color w:val="0070C0"/>
          <w:sz w:val="24"/>
          <w:szCs w:val="24"/>
          <w:shd w:val="clear" w:color="auto" w:fill="FFFFFF"/>
        </w:rPr>
        <w:t>Análisis:</w:t>
      </w:r>
    </w:p>
    <w:p w14:paraId="49C40531" w14:textId="03ECDD67" w:rsidR="009B51E3" w:rsidRDefault="00DD04BD" w:rsidP="00DD04BD">
      <w:pPr>
        <w:jc w:val="both"/>
        <w:rPr>
          <w:rFonts w:ascii="Arial" w:eastAsiaTheme="majorEastAsia" w:hAnsi="Arial" w:cs="Arial"/>
          <w:bCs/>
          <w:sz w:val="24"/>
          <w:szCs w:val="24"/>
        </w:rPr>
      </w:pPr>
      <w:r w:rsidRPr="00DD04BD">
        <w:rPr>
          <w:rFonts w:ascii="Arial" w:eastAsiaTheme="majorEastAsia" w:hAnsi="Arial" w:cs="Arial"/>
          <w:bCs/>
          <w:sz w:val="24"/>
          <w:szCs w:val="24"/>
        </w:rPr>
        <w:t>Para el segundo trimestre de la vigencia 2022 se realizó la revisión de la matriz de identificación de peligros y se identificaron los peligros de Condiciones de Seguridad y el Biológico en nivel No aceptable de acuerdo a los controles establecidos en la matriz. Estos peligros deben ser priorizados para efectuar los controles pertinentes. Se realizó intervención en los meses de abril, mayo y junio a través de inspecciones de seguridad, resolución de actualización de protocolos de bioseguridad y gestiones de capacitaciones al personal afectado directamente en los actos y condiciones inseguras evidenciados (curso de alturas).</w:t>
      </w:r>
    </w:p>
    <w:p w14:paraId="00761825" w14:textId="30F67AE1" w:rsidR="00DD04BD" w:rsidRDefault="005E0F0D" w:rsidP="005E0F0D">
      <w:pPr>
        <w:tabs>
          <w:tab w:val="left" w:pos="2985"/>
        </w:tabs>
        <w:jc w:val="both"/>
        <w:rPr>
          <w:rFonts w:ascii="Arial" w:eastAsiaTheme="majorEastAsia" w:hAnsi="Arial" w:cs="Arial"/>
          <w:bCs/>
          <w:sz w:val="24"/>
          <w:szCs w:val="24"/>
        </w:rPr>
      </w:pPr>
      <w:r>
        <w:rPr>
          <w:noProof/>
          <w:lang w:eastAsia="es-CO"/>
        </w:rPr>
        <w:drawing>
          <wp:anchor distT="0" distB="0" distL="114300" distR="114300" simplePos="0" relativeHeight="251724800" behindDoc="0" locked="0" layoutInCell="1" allowOverlap="1" wp14:anchorId="4632B26A" wp14:editId="218AB331">
            <wp:simplePos x="0" y="0"/>
            <wp:positionH relativeFrom="column">
              <wp:posOffset>1376680</wp:posOffset>
            </wp:positionH>
            <wp:positionV relativeFrom="paragraph">
              <wp:posOffset>7620</wp:posOffset>
            </wp:positionV>
            <wp:extent cx="3343275" cy="1810385"/>
            <wp:effectExtent l="0" t="0" r="9525" b="0"/>
            <wp:wrapThrough wrapText="bothSides">
              <wp:wrapPolygon edited="0">
                <wp:start x="0" y="0"/>
                <wp:lineTo x="0" y="21365"/>
                <wp:lineTo x="21538" y="21365"/>
                <wp:lineTo x="21538" y="0"/>
                <wp:lineTo x="0" y="0"/>
              </wp:wrapPolygon>
            </wp:wrapThrough>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1772"/>
                    <a:stretch/>
                  </pic:blipFill>
                  <pic:spPr bwMode="auto">
                    <a:xfrm>
                      <a:off x="0" y="0"/>
                      <a:ext cx="3343275" cy="1810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ajorEastAsia" w:hAnsi="Arial" w:cs="Arial"/>
          <w:bCs/>
          <w:sz w:val="24"/>
          <w:szCs w:val="24"/>
        </w:rPr>
        <w:tab/>
      </w:r>
    </w:p>
    <w:p w14:paraId="60F6765B" w14:textId="0DC38BB0" w:rsidR="005E0F0D" w:rsidRDefault="005E0F0D" w:rsidP="00DD04BD">
      <w:pPr>
        <w:jc w:val="both"/>
        <w:rPr>
          <w:rFonts w:ascii="Arial" w:eastAsiaTheme="majorEastAsia" w:hAnsi="Arial" w:cs="Arial"/>
          <w:bCs/>
          <w:sz w:val="24"/>
          <w:szCs w:val="24"/>
        </w:rPr>
      </w:pPr>
    </w:p>
    <w:p w14:paraId="21D29A82" w14:textId="0B3CBD93" w:rsidR="005E0F0D" w:rsidRDefault="005E0F0D" w:rsidP="00DD04BD">
      <w:pPr>
        <w:jc w:val="both"/>
        <w:rPr>
          <w:rFonts w:ascii="Arial" w:eastAsiaTheme="majorEastAsia" w:hAnsi="Arial" w:cs="Arial"/>
          <w:bCs/>
          <w:sz w:val="24"/>
          <w:szCs w:val="24"/>
        </w:rPr>
      </w:pPr>
    </w:p>
    <w:p w14:paraId="34415917" w14:textId="4A039308" w:rsidR="005E0F0D" w:rsidRDefault="005E0F0D" w:rsidP="00DD04BD">
      <w:pPr>
        <w:jc w:val="both"/>
        <w:rPr>
          <w:rFonts w:ascii="Arial" w:eastAsiaTheme="majorEastAsia" w:hAnsi="Arial" w:cs="Arial"/>
          <w:bCs/>
          <w:sz w:val="24"/>
          <w:szCs w:val="24"/>
        </w:rPr>
      </w:pPr>
    </w:p>
    <w:p w14:paraId="062C8548" w14:textId="7501D9CB" w:rsidR="005E0F0D" w:rsidRDefault="005E0F0D" w:rsidP="00DD04BD">
      <w:pPr>
        <w:jc w:val="both"/>
        <w:rPr>
          <w:rFonts w:ascii="Arial" w:eastAsiaTheme="majorEastAsia" w:hAnsi="Arial" w:cs="Arial"/>
          <w:bCs/>
          <w:sz w:val="24"/>
          <w:szCs w:val="24"/>
        </w:rPr>
      </w:pPr>
    </w:p>
    <w:p w14:paraId="630D3B41" w14:textId="0DA705DB" w:rsidR="005E0F0D" w:rsidRDefault="005E0F0D" w:rsidP="00DD04BD">
      <w:pPr>
        <w:jc w:val="both"/>
        <w:rPr>
          <w:rFonts w:ascii="Arial" w:eastAsiaTheme="majorEastAsia" w:hAnsi="Arial" w:cs="Arial"/>
          <w:bCs/>
          <w:sz w:val="24"/>
          <w:szCs w:val="24"/>
        </w:rPr>
      </w:pPr>
    </w:p>
    <w:p w14:paraId="5DCCE60D" w14:textId="18A2770A" w:rsidR="007C6315" w:rsidRDefault="007C6315" w:rsidP="00DD04BD">
      <w:pPr>
        <w:jc w:val="both"/>
        <w:rPr>
          <w:rFonts w:ascii="Arial" w:eastAsiaTheme="majorEastAsia" w:hAnsi="Arial" w:cs="Arial"/>
          <w:bCs/>
          <w:sz w:val="24"/>
          <w:szCs w:val="24"/>
        </w:rPr>
      </w:pPr>
    </w:p>
    <w:p w14:paraId="7BD6DCD6" w14:textId="3B2E982E" w:rsidR="007C6315" w:rsidRDefault="007C6315" w:rsidP="007C6315">
      <w:pPr>
        <w:pStyle w:val="Prrafodelista"/>
        <w:numPr>
          <w:ilvl w:val="0"/>
          <w:numId w:val="16"/>
        </w:numPr>
        <w:rPr>
          <w:rFonts w:ascii="Arial" w:eastAsiaTheme="majorEastAsia" w:hAnsi="Arial" w:cs="Arial"/>
          <w:b/>
          <w:bCs/>
          <w:sz w:val="24"/>
          <w:szCs w:val="24"/>
        </w:rPr>
      </w:pPr>
      <w:r>
        <w:rPr>
          <w:rFonts w:ascii="Arial" w:eastAsiaTheme="majorEastAsia" w:hAnsi="Arial" w:cs="Arial"/>
          <w:b/>
          <w:bCs/>
          <w:sz w:val="24"/>
          <w:szCs w:val="24"/>
        </w:rPr>
        <w:t>EJECUCION REUNIONES COMITÉ DE CONVIVENCIA LABORAL</w:t>
      </w:r>
    </w:p>
    <w:p w14:paraId="0590E1CC" w14:textId="77777777" w:rsidR="003F3650" w:rsidRPr="003F3650" w:rsidRDefault="003F3650" w:rsidP="003F3650">
      <w:pPr>
        <w:ind w:left="360"/>
        <w:rPr>
          <w:rFonts w:ascii="Arial" w:eastAsiaTheme="majorEastAsia" w:hAnsi="Arial" w:cs="Arial"/>
          <w:b/>
          <w:bCs/>
          <w:sz w:val="24"/>
          <w:szCs w:val="24"/>
        </w:rPr>
      </w:pPr>
    </w:p>
    <w:tbl>
      <w:tblPr>
        <w:tblW w:w="7689" w:type="dxa"/>
        <w:tblInd w:w="566" w:type="dxa"/>
        <w:tblCellMar>
          <w:left w:w="70" w:type="dxa"/>
          <w:right w:w="70" w:type="dxa"/>
        </w:tblCellMar>
        <w:tblLook w:val="04A0" w:firstRow="1" w:lastRow="0" w:firstColumn="1" w:lastColumn="0" w:noHBand="0" w:noVBand="1"/>
      </w:tblPr>
      <w:tblGrid>
        <w:gridCol w:w="3785"/>
        <w:gridCol w:w="1881"/>
        <w:gridCol w:w="2023"/>
      </w:tblGrid>
      <w:tr w:rsidR="003F3650" w:rsidRPr="003F3650" w14:paraId="3C22315D" w14:textId="77777777" w:rsidTr="00542932">
        <w:trPr>
          <w:trHeight w:val="535"/>
        </w:trPr>
        <w:tc>
          <w:tcPr>
            <w:tcW w:w="378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2BF6E27" w14:textId="77777777" w:rsidR="003F3650" w:rsidRPr="003F3650" w:rsidRDefault="003F3650" w:rsidP="003F3650">
            <w:pPr>
              <w:spacing w:after="0" w:line="240" w:lineRule="auto"/>
              <w:jc w:val="center"/>
              <w:rPr>
                <w:rFonts w:ascii="Arial" w:eastAsia="Times New Roman" w:hAnsi="Arial" w:cs="Arial"/>
                <w:b/>
                <w:bCs/>
                <w:color w:val="000000"/>
                <w:sz w:val="20"/>
                <w:szCs w:val="20"/>
                <w:lang w:val="es-ES" w:eastAsia="es-ES"/>
              </w:rPr>
            </w:pPr>
            <w:r w:rsidRPr="003F3650">
              <w:rPr>
                <w:rFonts w:ascii="Arial" w:eastAsia="Times New Roman" w:hAnsi="Arial" w:cs="Arial"/>
                <w:b/>
                <w:bCs/>
                <w:color w:val="000000"/>
                <w:sz w:val="20"/>
                <w:szCs w:val="20"/>
                <w:lang w:val="es-ES" w:eastAsia="es-ES"/>
              </w:rPr>
              <w:t>EJECUCIÒN REUNIONES COMITÉ DE CONVIVENCIA LABORAL</w:t>
            </w:r>
          </w:p>
        </w:tc>
        <w:tc>
          <w:tcPr>
            <w:tcW w:w="1881"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04F16D6B" w14:textId="77777777" w:rsidR="003F3650" w:rsidRPr="003F3650" w:rsidRDefault="003F3650" w:rsidP="003F3650">
            <w:pPr>
              <w:spacing w:after="0" w:line="240" w:lineRule="auto"/>
              <w:jc w:val="center"/>
              <w:rPr>
                <w:rFonts w:ascii="Arial" w:eastAsia="Times New Roman" w:hAnsi="Arial" w:cs="Arial"/>
                <w:b/>
                <w:bCs/>
                <w:color w:val="000000"/>
                <w:sz w:val="20"/>
                <w:szCs w:val="20"/>
                <w:lang w:val="es-ES" w:eastAsia="es-ES"/>
              </w:rPr>
            </w:pPr>
            <w:r w:rsidRPr="003F3650">
              <w:rPr>
                <w:rFonts w:ascii="Arial" w:eastAsia="Times New Roman" w:hAnsi="Arial" w:cs="Arial"/>
                <w:b/>
                <w:bCs/>
                <w:color w:val="000000"/>
                <w:sz w:val="20"/>
                <w:szCs w:val="20"/>
                <w:lang w:val="es-ES" w:eastAsia="es-ES"/>
              </w:rPr>
              <w:t>PRIMER TRIMESTRE</w:t>
            </w:r>
          </w:p>
        </w:tc>
        <w:tc>
          <w:tcPr>
            <w:tcW w:w="2023"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3CFF4B89" w14:textId="77777777" w:rsidR="003F3650" w:rsidRPr="003F3650" w:rsidRDefault="003F3650" w:rsidP="003F3650">
            <w:pPr>
              <w:spacing w:after="0" w:line="240" w:lineRule="auto"/>
              <w:jc w:val="center"/>
              <w:rPr>
                <w:rFonts w:ascii="Arial" w:eastAsia="Times New Roman" w:hAnsi="Arial" w:cs="Arial"/>
                <w:b/>
                <w:bCs/>
                <w:color w:val="000000"/>
                <w:sz w:val="20"/>
                <w:szCs w:val="20"/>
                <w:lang w:val="es-ES" w:eastAsia="es-ES"/>
              </w:rPr>
            </w:pPr>
            <w:r w:rsidRPr="003F3650">
              <w:rPr>
                <w:rFonts w:ascii="Arial" w:eastAsia="Times New Roman" w:hAnsi="Arial" w:cs="Arial"/>
                <w:b/>
                <w:bCs/>
                <w:color w:val="000000"/>
                <w:sz w:val="20"/>
                <w:szCs w:val="20"/>
                <w:lang w:val="es-ES" w:eastAsia="es-ES"/>
              </w:rPr>
              <w:t>SEGUNDO TRIMESTRE</w:t>
            </w:r>
          </w:p>
        </w:tc>
      </w:tr>
      <w:tr w:rsidR="003F3650" w:rsidRPr="003F3650" w14:paraId="7A1265D4" w14:textId="77777777" w:rsidTr="00542932">
        <w:trPr>
          <w:trHeight w:val="428"/>
        </w:trPr>
        <w:tc>
          <w:tcPr>
            <w:tcW w:w="3785" w:type="dxa"/>
            <w:tcBorders>
              <w:top w:val="nil"/>
              <w:left w:val="single" w:sz="4" w:space="0" w:color="auto"/>
              <w:bottom w:val="single" w:sz="4" w:space="0" w:color="auto"/>
              <w:right w:val="single" w:sz="4" w:space="0" w:color="auto"/>
            </w:tcBorders>
            <w:shd w:val="clear" w:color="auto" w:fill="auto"/>
            <w:vAlign w:val="center"/>
            <w:hideMark/>
          </w:tcPr>
          <w:p w14:paraId="06CC7F07" w14:textId="77777777" w:rsidR="003F3650" w:rsidRPr="003F3650" w:rsidRDefault="003F3650" w:rsidP="003F3650">
            <w:pPr>
              <w:spacing w:after="0" w:line="240" w:lineRule="auto"/>
              <w:jc w:val="center"/>
              <w:rPr>
                <w:rFonts w:ascii="Arial" w:eastAsia="Times New Roman" w:hAnsi="Arial" w:cs="Arial"/>
                <w:color w:val="000000"/>
                <w:sz w:val="20"/>
                <w:szCs w:val="20"/>
                <w:lang w:val="es-ES" w:eastAsia="es-ES"/>
              </w:rPr>
            </w:pPr>
            <w:r w:rsidRPr="003F3650">
              <w:rPr>
                <w:rFonts w:ascii="Arial" w:eastAsia="Times New Roman" w:hAnsi="Arial" w:cs="Arial"/>
                <w:color w:val="000000"/>
                <w:sz w:val="20"/>
                <w:szCs w:val="20"/>
                <w:lang w:val="es-ES" w:eastAsia="es-ES"/>
              </w:rPr>
              <w:br/>
              <w:t xml:space="preserve"> REUNIONES CCL REALIZADAS SGSST </w:t>
            </w:r>
          </w:p>
        </w:tc>
        <w:tc>
          <w:tcPr>
            <w:tcW w:w="1881" w:type="dxa"/>
            <w:tcBorders>
              <w:top w:val="nil"/>
              <w:left w:val="nil"/>
              <w:bottom w:val="single" w:sz="4" w:space="0" w:color="auto"/>
              <w:right w:val="single" w:sz="4" w:space="0" w:color="auto"/>
            </w:tcBorders>
            <w:shd w:val="clear" w:color="auto" w:fill="auto"/>
            <w:noWrap/>
            <w:vAlign w:val="center"/>
            <w:hideMark/>
          </w:tcPr>
          <w:p w14:paraId="6E31D288" w14:textId="77777777" w:rsidR="003F3650" w:rsidRPr="003F3650" w:rsidRDefault="003F3650" w:rsidP="003F3650">
            <w:pPr>
              <w:spacing w:after="0" w:line="240" w:lineRule="auto"/>
              <w:jc w:val="center"/>
              <w:rPr>
                <w:rFonts w:ascii="Arial" w:eastAsia="Times New Roman" w:hAnsi="Arial" w:cs="Arial"/>
                <w:color w:val="000000"/>
                <w:sz w:val="20"/>
                <w:szCs w:val="20"/>
                <w:lang w:val="es-ES" w:eastAsia="es-ES"/>
              </w:rPr>
            </w:pPr>
            <w:r w:rsidRPr="003F3650">
              <w:rPr>
                <w:rFonts w:ascii="Arial" w:eastAsia="Times New Roman" w:hAnsi="Arial" w:cs="Arial"/>
                <w:color w:val="000000"/>
                <w:sz w:val="20"/>
                <w:szCs w:val="20"/>
                <w:lang w:val="es-ES" w:eastAsia="es-ES"/>
              </w:rPr>
              <w:t>0</w:t>
            </w:r>
          </w:p>
        </w:tc>
        <w:tc>
          <w:tcPr>
            <w:tcW w:w="2023" w:type="dxa"/>
            <w:tcBorders>
              <w:top w:val="nil"/>
              <w:left w:val="nil"/>
              <w:bottom w:val="single" w:sz="4" w:space="0" w:color="auto"/>
              <w:right w:val="single" w:sz="4" w:space="0" w:color="auto"/>
            </w:tcBorders>
            <w:shd w:val="clear" w:color="auto" w:fill="auto"/>
            <w:noWrap/>
            <w:vAlign w:val="center"/>
            <w:hideMark/>
          </w:tcPr>
          <w:p w14:paraId="0866A4F2" w14:textId="77777777" w:rsidR="003F3650" w:rsidRPr="003F3650" w:rsidRDefault="003F3650" w:rsidP="003F3650">
            <w:pPr>
              <w:spacing w:after="0" w:line="240" w:lineRule="auto"/>
              <w:jc w:val="center"/>
              <w:rPr>
                <w:rFonts w:ascii="Arial" w:eastAsia="Times New Roman" w:hAnsi="Arial" w:cs="Arial"/>
                <w:color w:val="000000"/>
                <w:sz w:val="20"/>
                <w:szCs w:val="20"/>
                <w:lang w:val="es-ES" w:eastAsia="es-ES"/>
              </w:rPr>
            </w:pPr>
            <w:r w:rsidRPr="003F3650">
              <w:rPr>
                <w:rFonts w:ascii="Arial" w:eastAsia="Times New Roman" w:hAnsi="Arial" w:cs="Arial"/>
                <w:color w:val="000000"/>
                <w:sz w:val="20"/>
                <w:szCs w:val="20"/>
                <w:lang w:val="es-ES" w:eastAsia="es-ES"/>
              </w:rPr>
              <w:t>0</w:t>
            </w:r>
          </w:p>
        </w:tc>
      </w:tr>
      <w:tr w:rsidR="003F3650" w:rsidRPr="003F3650" w14:paraId="6454178E" w14:textId="77777777" w:rsidTr="00542932">
        <w:trPr>
          <w:trHeight w:val="332"/>
        </w:trPr>
        <w:tc>
          <w:tcPr>
            <w:tcW w:w="3785" w:type="dxa"/>
            <w:tcBorders>
              <w:top w:val="nil"/>
              <w:left w:val="single" w:sz="4" w:space="0" w:color="auto"/>
              <w:bottom w:val="single" w:sz="4" w:space="0" w:color="auto"/>
              <w:right w:val="single" w:sz="4" w:space="0" w:color="auto"/>
            </w:tcBorders>
            <w:shd w:val="clear" w:color="auto" w:fill="auto"/>
            <w:vAlign w:val="center"/>
            <w:hideMark/>
          </w:tcPr>
          <w:p w14:paraId="2ED96762" w14:textId="77777777" w:rsidR="003F3650" w:rsidRPr="003F3650" w:rsidRDefault="003F3650" w:rsidP="003F3650">
            <w:pPr>
              <w:spacing w:after="0" w:line="240" w:lineRule="auto"/>
              <w:jc w:val="center"/>
              <w:rPr>
                <w:rFonts w:ascii="Arial" w:eastAsia="Times New Roman" w:hAnsi="Arial" w:cs="Arial"/>
                <w:color w:val="000000"/>
                <w:sz w:val="20"/>
                <w:szCs w:val="20"/>
                <w:lang w:val="es-ES" w:eastAsia="es-ES"/>
              </w:rPr>
            </w:pPr>
            <w:r w:rsidRPr="003F3650">
              <w:rPr>
                <w:rFonts w:ascii="Arial" w:eastAsia="Times New Roman" w:hAnsi="Arial" w:cs="Arial"/>
                <w:color w:val="000000"/>
                <w:sz w:val="20"/>
                <w:szCs w:val="20"/>
                <w:lang w:val="es-ES" w:eastAsia="es-ES"/>
              </w:rPr>
              <w:t>REUNIONES CCL PROGRAMADAS SGSST</w:t>
            </w:r>
          </w:p>
        </w:tc>
        <w:tc>
          <w:tcPr>
            <w:tcW w:w="1881" w:type="dxa"/>
            <w:tcBorders>
              <w:top w:val="nil"/>
              <w:left w:val="nil"/>
              <w:bottom w:val="single" w:sz="4" w:space="0" w:color="auto"/>
              <w:right w:val="single" w:sz="4" w:space="0" w:color="auto"/>
            </w:tcBorders>
            <w:shd w:val="clear" w:color="auto" w:fill="auto"/>
            <w:noWrap/>
            <w:vAlign w:val="center"/>
            <w:hideMark/>
          </w:tcPr>
          <w:p w14:paraId="655FEDB2" w14:textId="77777777" w:rsidR="003F3650" w:rsidRPr="003F3650" w:rsidRDefault="003F3650" w:rsidP="003F3650">
            <w:pPr>
              <w:spacing w:after="0" w:line="240" w:lineRule="auto"/>
              <w:jc w:val="center"/>
              <w:rPr>
                <w:rFonts w:ascii="Arial" w:eastAsia="Times New Roman" w:hAnsi="Arial" w:cs="Arial"/>
                <w:color w:val="000000"/>
                <w:sz w:val="20"/>
                <w:szCs w:val="20"/>
                <w:lang w:val="es-ES" w:eastAsia="es-ES"/>
              </w:rPr>
            </w:pPr>
            <w:r w:rsidRPr="003F3650">
              <w:rPr>
                <w:rFonts w:ascii="Arial" w:eastAsia="Times New Roman" w:hAnsi="Arial" w:cs="Arial"/>
                <w:color w:val="000000"/>
                <w:sz w:val="20"/>
                <w:szCs w:val="20"/>
                <w:lang w:val="es-ES" w:eastAsia="es-ES"/>
              </w:rPr>
              <w:t>1</w:t>
            </w:r>
          </w:p>
        </w:tc>
        <w:tc>
          <w:tcPr>
            <w:tcW w:w="2023" w:type="dxa"/>
            <w:tcBorders>
              <w:top w:val="nil"/>
              <w:left w:val="nil"/>
              <w:bottom w:val="single" w:sz="4" w:space="0" w:color="auto"/>
              <w:right w:val="single" w:sz="4" w:space="0" w:color="auto"/>
            </w:tcBorders>
            <w:shd w:val="clear" w:color="auto" w:fill="auto"/>
            <w:noWrap/>
            <w:vAlign w:val="center"/>
            <w:hideMark/>
          </w:tcPr>
          <w:p w14:paraId="2C2EB05D" w14:textId="77777777" w:rsidR="003F3650" w:rsidRPr="003F3650" w:rsidRDefault="003F3650" w:rsidP="003F3650">
            <w:pPr>
              <w:spacing w:after="0" w:line="240" w:lineRule="auto"/>
              <w:jc w:val="center"/>
              <w:rPr>
                <w:rFonts w:ascii="Arial" w:eastAsia="Times New Roman" w:hAnsi="Arial" w:cs="Arial"/>
                <w:color w:val="000000"/>
                <w:sz w:val="20"/>
                <w:szCs w:val="20"/>
                <w:lang w:val="es-ES" w:eastAsia="es-ES"/>
              </w:rPr>
            </w:pPr>
            <w:r w:rsidRPr="003F3650">
              <w:rPr>
                <w:rFonts w:ascii="Arial" w:eastAsia="Times New Roman" w:hAnsi="Arial" w:cs="Arial"/>
                <w:color w:val="000000"/>
                <w:sz w:val="20"/>
                <w:szCs w:val="20"/>
                <w:lang w:val="es-ES" w:eastAsia="es-ES"/>
              </w:rPr>
              <w:t>1</w:t>
            </w:r>
          </w:p>
        </w:tc>
      </w:tr>
      <w:tr w:rsidR="003F3650" w:rsidRPr="003F3650" w14:paraId="3F430DB0" w14:textId="77777777" w:rsidTr="00542932">
        <w:trPr>
          <w:trHeight w:val="225"/>
        </w:trPr>
        <w:tc>
          <w:tcPr>
            <w:tcW w:w="3785" w:type="dxa"/>
            <w:tcBorders>
              <w:top w:val="nil"/>
              <w:left w:val="single" w:sz="4" w:space="0" w:color="auto"/>
              <w:bottom w:val="single" w:sz="4" w:space="0" w:color="auto"/>
              <w:right w:val="single" w:sz="4" w:space="0" w:color="auto"/>
            </w:tcBorders>
            <w:shd w:val="clear" w:color="auto" w:fill="auto"/>
            <w:vAlign w:val="center"/>
            <w:hideMark/>
          </w:tcPr>
          <w:p w14:paraId="09189EBF" w14:textId="77777777" w:rsidR="003F3650" w:rsidRPr="003F3650" w:rsidRDefault="003F3650" w:rsidP="003F3650">
            <w:pPr>
              <w:spacing w:after="0" w:line="240" w:lineRule="auto"/>
              <w:jc w:val="center"/>
              <w:rPr>
                <w:rFonts w:ascii="Arial" w:eastAsia="Times New Roman" w:hAnsi="Arial" w:cs="Arial"/>
                <w:b/>
                <w:bCs/>
                <w:color w:val="000000"/>
                <w:sz w:val="20"/>
                <w:szCs w:val="20"/>
                <w:lang w:val="es-ES" w:eastAsia="es-ES"/>
              </w:rPr>
            </w:pPr>
            <w:r w:rsidRPr="003F3650">
              <w:rPr>
                <w:rFonts w:ascii="Arial" w:eastAsia="Times New Roman" w:hAnsi="Arial" w:cs="Arial"/>
                <w:b/>
                <w:bCs/>
                <w:color w:val="000000"/>
                <w:sz w:val="20"/>
                <w:szCs w:val="20"/>
                <w:lang w:val="es-ES" w:eastAsia="es-ES"/>
              </w:rPr>
              <w:t xml:space="preserve">PORCENTAJE DE CUMPLIMIENTO </w:t>
            </w:r>
          </w:p>
        </w:tc>
        <w:tc>
          <w:tcPr>
            <w:tcW w:w="1881"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08EB80B" w14:textId="77777777" w:rsidR="003F3650" w:rsidRPr="003F3650" w:rsidRDefault="003F3650" w:rsidP="003F3650">
            <w:pPr>
              <w:spacing w:after="0" w:line="240" w:lineRule="auto"/>
              <w:jc w:val="center"/>
              <w:rPr>
                <w:rFonts w:ascii="Arial" w:eastAsia="Times New Roman" w:hAnsi="Arial" w:cs="Arial"/>
                <w:b/>
                <w:bCs/>
                <w:color w:val="000000"/>
                <w:sz w:val="20"/>
                <w:szCs w:val="20"/>
                <w:lang w:val="es-ES" w:eastAsia="es-ES"/>
              </w:rPr>
            </w:pPr>
            <w:r w:rsidRPr="003F3650">
              <w:rPr>
                <w:rFonts w:ascii="Arial" w:eastAsia="Times New Roman" w:hAnsi="Arial" w:cs="Arial"/>
                <w:b/>
                <w:bCs/>
                <w:color w:val="000000"/>
                <w:sz w:val="20"/>
                <w:szCs w:val="20"/>
                <w:lang w:val="es-ES" w:eastAsia="es-ES"/>
              </w:rPr>
              <w:t>0%</w:t>
            </w:r>
          </w:p>
        </w:tc>
        <w:tc>
          <w:tcPr>
            <w:tcW w:w="2023"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4E372961" w14:textId="77777777" w:rsidR="003F3650" w:rsidRPr="003F3650" w:rsidRDefault="003F3650" w:rsidP="003F3650">
            <w:pPr>
              <w:spacing w:after="0" w:line="240" w:lineRule="auto"/>
              <w:jc w:val="center"/>
              <w:rPr>
                <w:rFonts w:ascii="Arial" w:eastAsia="Times New Roman" w:hAnsi="Arial" w:cs="Arial"/>
                <w:b/>
                <w:bCs/>
                <w:color w:val="000000"/>
                <w:sz w:val="20"/>
                <w:szCs w:val="20"/>
                <w:lang w:val="es-ES" w:eastAsia="es-ES"/>
              </w:rPr>
            </w:pPr>
            <w:r w:rsidRPr="003F3650">
              <w:rPr>
                <w:rFonts w:ascii="Arial" w:eastAsia="Times New Roman" w:hAnsi="Arial" w:cs="Arial"/>
                <w:b/>
                <w:bCs/>
                <w:color w:val="000000"/>
                <w:sz w:val="20"/>
                <w:szCs w:val="20"/>
                <w:lang w:val="es-ES" w:eastAsia="es-ES"/>
              </w:rPr>
              <w:t>0%</w:t>
            </w:r>
          </w:p>
        </w:tc>
      </w:tr>
    </w:tbl>
    <w:p w14:paraId="72108D76" w14:textId="0A38A812" w:rsidR="007C6315" w:rsidRDefault="007C6315" w:rsidP="00DD04BD">
      <w:pPr>
        <w:jc w:val="both"/>
        <w:rPr>
          <w:rFonts w:ascii="Arial" w:eastAsiaTheme="majorEastAsia" w:hAnsi="Arial" w:cs="Arial"/>
          <w:bCs/>
          <w:sz w:val="24"/>
          <w:szCs w:val="24"/>
        </w:rPr>
      </w:pPr>
    </w:p>
    <w:p w14:paraId="677AEEC7" w14:textId="77777777" w:rsidR="003F3650" w:rsidRDefault="003F3650" w:rsidP="003F3650">
      <w:pPr>
        <w:ind w:left="284" w:hanging="284"/>
        <w:jc w:val="both"/>
        <w:rPr>
          <w:rFonts w:ascii="Arial" w:eastAsiaTheme="majorEastAsia" w:hAnsi="Arial" w:cs="Arial"/>
          <w:b/>
          <w:color w:val="5B9BD5" w:themeColor="accent1"/>
          <w:sz w:val="24"/>
          <w:szCs w:val="24"/>
        </w:rPr>
      </w:pPr>
      <w:r w:rsidRPr="00B10D2E">
        <w:rPr>
          <w:rFonts w:ascii="Arial" w:hAnsi="Arial" w:cs="Arial"/>
          <w:b/>
          <w:bCs/>
          <w:iCs/>
          <w:color w:val="0070C0"/>
          <w:sz w:val="24"/>
          <w:szCs w:val="24"/>
          <w:shd w:val="clear" w:color="auto" w:fill="FFFFFF"/>
        </w:rPr>
        <w:t>Análisis:</w:t>
      </w:r>
    </w:p>
    <w:p w14:paraId="76D71521" w14:textId="531C7BD8" w:rsidR="007C6315" w:rsidRDefault="003F3650" w:rsidP="00DD04BD">
      <w:pPr>
        <w:jc w:val="both"/>
        <w:rPr>
          <w:rFonts w:ascii="Arial" w:eastAsiaTheme="majorEastAsia" w:hAnsi="Arial" w:cs="Arial"/>
          <w:bCs/>
          <w:sz w:val="24"/>
          <w:szCs w:val="24"/>
        </w:rPr>
      </w:pPr>
      <w:r w:rsidRPr="003F3650">
        <w:rPr>
          <w:rFonts w:ascii="Arial" w:eastAsiaTheme="majorEastAsia" w:hAnsi="Arial" w:cs="Arial"/>
          <w:bCs/>
          <w:sz w:val="24"/>
          <w:szCs w:val="24"/>
        </w:rPr>
        <w:t>Para el segundo trimestre del año se realizó seguimiento a las gestiones del comité de convivencia laboral mediante correo electrónico de fecha 26 de mayo de 2022 se le solicita al comité allegar el informe de gestión del primer trimestre. De igual forma, se remite correo electrónico de fecha 01 de julio de 2022 con la finalidad de allegar al Grupo los informes de gestión del primer y segundo trimestre para dar cumplimiento al SG-SST. Hasta el momento no se ha recibido ninguna información.</w:t>
      </w:r>
    </w:p>
    <w:p w14:paraId="5B7BB7DC" w14:textId="77777777" w:rsidR="007C6315" w:rsidRDefault="007C6315" w:rsidP="00DD04BD">
      <w:pPr>
        <w:jc w:val="both"/>
        <w:rPr>
          <w:rFonts w:ascii="Arial" w:eastAsiaTheme="majorEastAsia" w:hAnsi="Arial" w:cs="Arial"/>
          <w:bCs/>
          <w:sz w:val="24"/>
          <w:szCs w:val="24"/>
        </w:rPr>
      </w:pPr>
    </w:p>
    <w:p w14:paraId="3D6014C8" w14:textId="45C88622" w:rsidR="005E0F0D" w:rsidRDefault="005E0F0D" w:rsidP="00DD04BD">
      <w:pPr>
        <w:jc w:val="both"/>
        <w:rPr>
          <w:rFonts w:ascii="Arial" w:hAnsi="Arial" w:cs="Arial"/>
          <w:b/>
          <w:bCs/>
          <w:sz w:val="24"/>
          <w:szCs w:val="24"/>
        </w:rPr>
      </w:pPr>
      <w:r w:rsidRPr="005E0F0D">
        <w:rPr>
          <w:rFonts w:ascii="Arial" w:hAnsi="Arial" w:cs="Arial"/>
          <w:b/>
          <w:bCs/>
          <w:sz w:val="24"/>
          <w:szCs w:val="24"/>
        </w:rPr>
        <w:t>SEMESTRAL</w:t>
      </w:r>
    </w:p>
    <w:p w14:paraId="38CEA98F" w14:textId="77777777" w:rsidR="007C6315" w:rsidRPr="005E0F0D" w:rsidRDefault="007C6315" w:rsidP="00DD04BD">
      <w:pPr>
        <w:jc w:val="both"/>
        <w:rPr>
          <w:rFonts w:ascii="Arial" w:hAnsi="Arial" w:cs="Arial"/>
          <w:b/>
          <w:bCs/>
          <w:sz w:val="24"/>
          <w:szCs w:val="24"/>
        </w:rPr>
      </w:pPr>
    </w:p>
    <w:p w14:paraId="1F9B0D4B" w14:textId="2B449EBE" w:rsidR="00283D77" w:rsidRPr="00283D77" w:rsidRDefault="007C6315" w:rsidP="00A45275">
      <w:pPr>
        <w:pStyle w:val="Prrafodelista"/>
        <w:numPr>
          <w:ilvl w:val="0"/>
          <w:numId w:val="16"/>
        </w:numPr>
        <w:jc w:val="both"/>
        <w:rPr>
          <w:rFonts w:ascii="Arial" w:eastAsiaTheme="majorEastAsia" w:hAnsi="Arial" w:cs="Arial"/>
          <w:b/>
          <w:bCs/>
          <w:sz w:val="24"/>
          <w:szCs w:val="24"/>
        </w:rPr>
      </w:pPr>
      <w:r w:rsidRPr="00283D77">
        <w:rPr>
          <w:rFonts w:ascii="Arial" w:eastAsiaTheme="majorEastAsia" w:hAnsi="Arial" w:cs="Arial"/>
          <w:b/>
          <w:bCs/>
          <w:sz w:val="24"/>
          <w:szCs w:val="24"/>
        </w:rPr>
        <w:t>ACCIONES CORRECTIVAS PREVENTIVAS Y DE MEJORA EJECUTADAS</w:t>
      </w:r>
    </w:p>
    <w:tbl>
      <w:tblPr>
        <w:tblpPr w:leftFromText="141" w:rightFromText="141" w:vertAnchor="text" w:horzAnchor="margin" w:tblpXSpec="center" w:tblpY="364"/>
        <w:tblW w:w="8162" w:type="dxa"/>
        <w:tblCellMar>
          <w:left w:w="70" w:type="dxa"/>
          <w:right w:w="70" w:type="dxa"/>
        </w:tblCellMar>
        <w:tblLook w:val="04A0" w:firstRow="1" w:lastRow="0" w:firstColumn="1" w:lastColumn="0" w:noHBand="0" w:noVBand="1"/>
      </w:tblPr>
      <w:tblGrid>
        <w:gridCol w:w="3519"/>
        <w:gridCol w:w="1315"/>
        <w:gridCol w:w="1717"/>
        <w:gridCol w:w="1611"/>
      </w:tblGrid>
      <w:tr w:rsidR="00283D77" w:rsidRPr="00283D77" w14:paraId="47187C89" w14:textId="77777777" w:rsidTr="00283D77">
        <w:trPr>
          <w:trHeight w:val="620"/>
        </w:trPr>
        <w:tc>
          <w:tcPr>
            <w:tcW w:w="3519"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5F2D5DD1" w14:textId="77777777" w:rsidR="00283D77" w:rsidRPr="00283D77" w:rsidRDefault="00283D77" w:rsidP="00283D77">
            <w:pPr>
              <w:spacing w:after="0" w:line="240" w:lineRule="auto"/>
              <w:jc w:val="center"/>
              <w:rPr>
                <w:rFonts w:ascii="Arial" w:eastAsia="Times New Roman" w:hAnsi="Arial" w:cs="Arial"/>
                <w:b/>
                <w:bCs/>
                <w:color w:val="000000"/>
                <w:sz w:val="20"/>
                <w:szCs w:val="20"/>
                <w:lang w:val="es-ES" w:eastAsia="es-ES"/>
              </w:rPr>
            </w:pPr>
            <w:r w:rsidRPr="00283D77">
              <w:rPr>
                <w:rFonts w:ascii="Arial" w:eastAsia="Times New Roman" w:hAnsi="Arial" w:cs="Arial"/>
                <w:b/>
                <w:bCs/>
                <w:color w:val="000000"/>
                <w:sz w:val="20"/>
                <w:szCs w:val="20"/>
                <w:lang w:val="es-ES" w:eastAsia="es-ES"/>
              </w:rPr>
              <w:t>ACCIONES CORRECTIVAS,PREVENTIVAS Y DE MEJORA EJECUTADAS</w:t>
            </w:r>
          </w:p>
        </w:tc>
        <w:tc>
          <w:tcPr>
            <w:tcW w:w="1315" w:type="dxa"/>
            <w:tcBorders>
              <w:top w:val="single" w:sz="4" w:space="0" w:color="auto"/>
              <w:left w:val="nil"/>
              <w:bottom w:val="single" w:sz="4" w:space="0" w:color="auto"/>
              <w:right w:val="single" w:sz="4" w:space="0" w:color="auto"/>
            </w:tcBorders>
            <w:shd w:val="clear" w:color="000000" w:fill="B8CCE4"/>
            <w:vAlign w:val="center"/>
            <w:hideMark/>
          </w:tcPr>
          <w:p w14:paraId="6A74F237" w14:textId="77777777" w:rsidR="00283D77" w:rsidRPr="00283D77" w:rsidRDefault="00283D77" w:rsidP="00283D77">
            <w:pPr>
              <w:spacing w:after="0" w:line="240" w:lineRule="auto"/>
              <w:jc w:val="center"/>
              <w:rPr>
                <w:rFonts w:ascii="Arial" w:eastAsia="Times New Roman" w:hAnsi="Arial" w:cs="Arial"/>
                <w:b/>
                <w:bCs/>
                <w:color w:val="000000"/>
                <w:sz w:val="20"/>
                <w:szCs w:val="20"/>
                <w:lang w:val="es-ES" w:eastAsia="es-ES"/>
              </w:rPr>
            </w:pPr>
            <w:r w:rsidRPr="00283D77">
              <w:rPr>
                <w:rFonts w:ascii="Arial" w:eastAsia="Times New Roman" w:hAnsi="Arial" w:cs="Arial"/>
                <w:b/>
                <w:bCs/>
                <w:color w:val="000000"/>
                <w:sz w:val="20"/>
                <w:szCs w:val="20"/>
                <w:lang w:val="es-ES" w:eastAsia="es-ES"/>
              </w:rPr>
              <w:t>PRIMER SEMESTRE</w:t>
            </w:r>
          </w:p>
        </w:tc>
        <w:tc>
          <w:tcPr>
            <w:tcW w:w="1717" w:type="dxa"/>
            <w:tcBorders>
              <w:top w:val="single" w:sz="4" w:space="0" w:color="auto"/>
              <w:left w:val="nil"/>
              <w:bottom w:val="single" w:sz="4" w:space="0" w:color="auto"/>
              <w:right w:val="single" w:sz="4" w:space="0" w:color="auto"/>
            </w:tcBorders>
            <w:shd w:val="clear" w:color="000000" w:fill="B8CCE4"/>
            <w:vAlign w:val="center"/>
            <w:hideMark/>
          </w:tcPr>
          <w:p w14:paraId="237D1946" w14:textId="77777777" w:rsidR="00283D77" w:rsidRPr="00283D77" w:rsidRDefault="00283D77" w:rsidP="00283D77">
            <w:pPr>
              <w:spacing w:after="0" w:line="240" w:lineRule="auto"/>
              <w:jc w:val="center"/>
              <w:rPr>
                <w:rFonts w:ascii="Arial" w:eastAsia="Times New Roman" w:hAnsi="Arial" w:cs="Arial"/>
                <w:b/>
                <w:bCs/>
                <w:color w:val="000000"/>
                <w:sz w:val="20"/>
                <w:szCs w:val="20"/>
                <w:lang w:val="es-ES" w:eastAsia="es-ES"/>
              </w:rPr>
            </w:pPr>
            <w:r w:rsidRPr="00283D77">
              <w:rPr>
                <w:rFonts w:ascii="Arial" w:eastAsia="Times New Roman" w:hAnsi="Arial" w:cs="Arial"/>
                <w:b/>
                <w:bCs/>
                <w:color w:val="000000"/>
                <w:sz w:val="20"/>
                <w:szCs w:val="20"/>
                <w:lang w:val="es-ES" w:eastAsia="es-ES"/>
              </w:rPr>
              <w:t>TOTAL ACUMULADO ANUAL</w:t>
            </w:r>
          </w:p>
        </w:tc>
        <w:tc>
          <w:tcPr>
            <w:tcW w:w="1611" w:type="dxa"/>
            <w:tcBorders>
              <w:top w:val="single" w:sz="4" w:space="0" w:color="auto"/>
              <w:left w:val="nil"/>
              <w:bottom w:val="single" w:sz="4" w:space="0" w:color="auto"/>
              <w:right w:val="single" w:sz="4" w:space="0" w:color="auto"/>
            </w:tcBorders>
            <w:shd w:val="clear" w:color="000000" w:fill="B8CCE4"/>
            <w:noWrap/>
            <w:vAlign w:val="center"/>
            <w:hideMark/>
          </w:tcPr>
          <w:p w14:paraId="113F5E7C" w14:textId="77777777" w:rsidR="00283D77" w:rsidRPr="00283D77" w:rsidRDefault="00283D77" w:rsidP="00283D77">
            <w:pPr>
              <w:spacing w:after="0" w:line="240" w:lineRule="auto"/>
              <w:jc w:val="center"/>
              <w:rPr>
                <w:rFonts w:ascii="Arial" w:eastAsia="Times New Roman" w:hAnsi="Arial" w:cs="Arial"/>
                <w:b/>
                <w:bCs/>
                <w:color w:val="000000"/>
                <w:sz w:val="20"/>
                <w:szCs w:val="20"/>
                <w:lang w:val="es-ES" w:eastAsia="es-ES"/>
              </w:rPr>
            </w:pPr>
            <w:r w:rsidRPr="00283D77">
              <w:rPr>
                <w:rFonts w:ascii="Arial" w:eastAsia="Times New Roman" w:hAnsi="Arial" w:cs="Arial"/>
                <w:b/>
                <w:bCs/>
                <w:color w:val="000000"/>
                <w:sz w:val="20"/>
                <w:szCs w:val="20"/>
                <w:lang w:val="es-ES" w:eastAsia="es-ES"/>
              </w:rPr>
              <w:t>VIGENCIA</w:t>
            </w:r>
          </w:p>
        </w:tc>
      </w:tr>
      <w:tr w:rsidR="00283D77" w:rsidRPr="00283D77" w14:paraId="27EB8E91" w14:textId="77777777" w:rsidTr="00283D77">
        <w:trPr>
          <w:trHeight w:val="445"/>
        </w:trPr>
        <w:tc>
          <w:tcPr>
            <w:tcW w:w="3519" w:type="dxa"/>
            <w:tcBorders>
              <w:top w:val="nil"/>
              <w:left w:val="single" w:sz="4" w:space="0" w:color="auto"/>
              <w:bottom w:val="single" w:sz="4" w:space="0" w:color="auto"/>
              <w:right w:val="single" w:sz="4" w:space="0" w:color="auto"/>
            </w:tcBorders>
            <w:shd w:val="clear" w:color="auto" w:fill="auto"/>
            <w:vAlign w:val="center"/>
            <w:hideMark/>
          </w:tcPr>
          <w:p w14:paraId="116E642C" w14:textId="77777777" w:rsidR="00283D77" w:rsidRPr="00283D77" w:rsidRDefault="00283D77" w:rsidP="00283D77">
            <w:pPr>
              <w:spacing w:after="0" w:line="240" w:lineRule="auto"/>
              <w:jc w:val="center"/>
              <w:rPr>
                <w:rFonts w:ascii="Arial" w:eastAsia="Times New Roman" w:hAnsi="Arial" w:cs="Arial"/>
                <w:color w:val="000000"/>
                <w:sz w:val="20"/>
                <w:szCs w:val="20"/>
                <w:lang w:val="es-ES" w:eastAsia="es-ES"/>
              </w:rPr>
            </w:pPr>
            <w:r w:rsidRPr="00283D77">
              <w:rPr>
                <w:rFonts w:ascii="Arial" w:eastAsia="Times New Roman" w:hAnsi="Arial" w:cs="Arial"/>
                <w:color w:val="000000"/>
                <w:sz w:val="20"/>
                <w:szCs w:val="20"/>
                <w:lang w:val="es-ES" w:eastAsia="es-ES"/>
              </w:rPr>
              <w:t>NÚMERO DE ACCIONES CORRECTIVAS,PREVENTIVAS Y DE MEJORA EJECUTADAS</w:t>
            </w:r>
          </w:p>
        </w:tc>
        <w:tc>
          <w:tcPr>
            <w:tcW w:w="1315" w:type="dxa"/>
            <w:tcBorders>
              <w:top w:val="nil"/>
              <w:left w:val="nil"/>
              <w:bottom w:val="single" w:sz="4" w:space="0" w:color="auto"/>
              <w:right w:val="single" w:sz="4" w:space="0" w:color="auto"/>
            </w:tcBorders>
            <w:shd w:val="clear" w:color="auto" w:fill="auto"/>
            <w:noWrap/>
            <w:vAlign w:val="center"/>
            <w:hideMark/>
          </w:tcPr>
          <w:p w14:paraId="53059BA3" w14:textId="77777777" w:rsidR="00283D77" w:rsidRPr="00283D77" w:rsidRDefault="00283D77" w:rsidP="00283D77">
            <w:pPr>
              <w:spacing w:after="0" w:line="240" w:lineRule="auto"/>
              <w:jc w:val="center"/>
              <w:rPr>
                <w:rFonts w:ascii="Arial" w:eastAsia="Times New Roman" w:hAnsi="Arial" w:cs="Arial"/>
                <w:color w:val="000000"/>
                <w:sz w:val="20"/>
                <w:szCs w:val="20"/>
                <w:lang w:val="es-ES" w:eastAsia="es-ES"/>
              </w:rPr>
            </w:pPr>
            <w:r w:rsidRPr="00283D77">
              <w:rPr>
                <w:rFonts w:ascii="Arial" w:eastAsia="Times New Roman" w:hAnsi="Arial" w:cs="Arial"/>
                <w:color w:val="000000"/>
                <w:sz w:val="20"/>
                <w:szCs w:val="20"/>
                <w:lang w:val="es-ES" w:eastAsia="es-ES"/>
              </w:rPr>
              <w:t>7</w:t>
            </w:r>
          </w:p>
        </w:tc>
        <w:tc>
          <w:tcPr>
            <w:tcW w:w="1717" w:type="dxa"/>
            <w:tcBorders>
              <w:top w:val="nil"/>
              <w:left w:val="nil"/>
              <w:bottom w:val="single" w:sz="4" w:space="0" w:color="auto"/>
              <w:right w:val="single" w:sz="4" w:space="0" w:color="auto"/>
            </w:tcBorders>
            <w:shd w:val="clear" w:color="auto" w:fill="auto"/>
            <w:noWrap/>
            <w:vAlign w:val="bottom"/>
            <w:hideMark/>
          </w:tcPr>
          <w:p w14:paraId="1930AA23" w14:textId="77777777" w:rsidR="00283D77" w:rsidRPr="00283D77" w:rsidRDefault="00283D77" w:rsidP="00283D77">
            <w:pPr>
              <w:spacing w:after="0" w:line="240" w:lineRule="auto"/>
              <w:rPr>
                <w:rFonts w:ascii="Calibri" w:eastAsia="Times New Roman" w:hAnsi="Calibri" w:cs="Calibri"/>
                <w:color w:val="000000"/>
                <w:sz w:val="20"/>
                <w:szCs w:val="20"/>
                <w:lang w:val="es-ES" w:eastAsia="es-ES"/>
              </w:rPr>
            </w:pPr>
            <w:r w:rsidRPr="00283D77">
              <w:rPr>
                <w:rFonts w:ascii="Calibri" w:eastAsia="Times New Roman" w:hAnsi="Calibri" w:cs="Calibri"/>
                <w:color w:val="000000"/>
                <w:sz w:val="20"/>
                <w:szCs w:val="20"/>
                <w:lang w:val="es-ES" w:eastAsia="es-ES"/>
              </w:rPr>
              <w:t> </w:t>
            </w:r>
          </w:p>
        </w:tc>
        <w:tc>
          <w:tcPr>
            <w:tcW w:w="1611" w:type="dxa"/>
            <w:tcBorders>
              <w:top w:val="nil"/>
              <w:left w:val="nil"/>
              <w:bottom w:val="single" w:sz="4" w:space="0" w:color="auto"/>
              <w:right w:val="single" w:sz="4" w:space="0" w:color="auto"/>
            </w:tcBorders>
            <w:shd w:val="clear" w:color="auto" w:fill="auto"/>
            <w:noWrap/>
            <w:vAlign w:val="center"/>
            <w:hideMark/>
          </w:tcPr>
          <w:p w14:paraId="7AFBC618" w14:textId="77777777" w:rsidR="00283D77" w:rsidRPr="00283D77" w:rsidRDefault="00283D77" w:rsidP="00283D77">
            <w:pPr>
              <w:spacing w:after="0" w:line="240" w:lineRule="auto"/>
              <w:jc w:val="center"/>
              <w:rPr>
                <w:rFonts w:ascii="Arial" w:eastAsia="Times New Roman" w:hAnsi="Arial" w:cs="Arial"/>
                <w:color w:val="000000"/>
                <w:sz w:val="20"/>
                <w:szCs w:val="20"/>
                <w:lang w:val="es-ES" w:eastAsia="es-ES"/>
              </w:rPr>
            </w:pPr>
            <w:r w:rsidRPr="00283D77">
              <w:rPr>
                <w:rFonts w:ascii="Arial" w:eastAsia="Times New Roman" w:hAnsi="Arial" w:cs="Arial"/>
                <w:color w:val="000000"/>
                <w:sz w:val="20"/>
                <w:szCs w:val="20"/>
                <w:lang w:val="es-ES" w:eastAsia="es-ES"/>
              </w:rPr>
              <w:t>2022</w:t>
            </w:r>
          </w:p>
        </w:tc>
      </w:tr>
      <w:tr w:rsidR="00283D77" w:rsidRPr="00283D77" w14:paraId="4944AD51" w14:textId="77777777" w:rsidTr="00283D77">
        <w:trPr>
          <w:trHeight w:val="445"/>
        </w:trPr>
        <w:tc>
          <w:tcPr>
            <w:tcW w:w="3519" w:type="dxa"/>
            <w:tcBorders>
              <w:top w:val="nil"/>
              <w:left w:val="single" w:sz="4" w:space="0" w:color="auto"/>
              <w:bottom w:val="single" w:sz="4" w:space="0" w:color="auto"/>
              <w:right w:val="single" w:sz="4" w:space="0" w:color="auto"/>
            </w:tcBorders>
            <w:shd w:val="clear" w:color="auto" w:fill="auto"/>
            <w:vAlign w:val="center"/>
            <w:hideMark/>
          </w:tcPr>
          <w:p w14:paraId="12C9104B" w14:textId="77777777" w:rsidR="00283D77" w:rsidRPr="00283D77" w:rsidRDefault="00283D77" w:rsidP="00283D77">
            <w:pPr>
              <w:spacing w:after="0" w:line="240" w:lineRule="auto"/>
              <w:jc w:val="center"/>
              <w:rPr>
                <w:rFonts w:ascii="Arial" w:eastAsia="Times New Roman" w:hAnsi="Arial" w:cs="Arial"/>
                <w:color w:val="000000"/>
                <w:sz w:val="20"/>
                <w:szCs w:val="20"/>
                <w:lang w:val="es-ES" w:eastAsia="es-ES"/>
              </w:rPr>
            </w:pPr>
            <w:r w:rsidRPr="00283D77">
              <w:rPr>
                <w:rFonts w:ascii="Arial" w:eastAsia="Times New Roman" w:hAnsi="Arial" w:cs="Arial"/>
                <w:color w:val="000000"/>
                <w:sz w:val="20"/>
                <w:szCs w:val="20"/>
                <w:lang w:val="es-ES" w:eastAsia="es-ES"/>
              </w:rPr>
              <w:t>NÚMERO DE ACCIONES CORRECTIVAS,PREVENTIVAS Y DE MEJORA IDENTIFICADAS</w:t>
            </w:r>
          </w:p>
        </w:tc>
        <w:tc>
          <w:tcPr>
            <w:tcW w:w="1315" w:type="dxa"/>
            <w:tcBorders>
              <w:top w:val="nil"/>
              <w:left w:val="nil"/>
              <w:bottom w:val="single" w:sz="4" w:space="0" w:color="auto"/>
              <w:right w:val="single" w:sz="4" w:space="0" w:color="auto"/>
            </w:tcBorders>
            <w:shd w:val="clear" w:color="auto" w:fill="auto"/>
            <w:noWrap/>
            <w:vAlign w:val="center"/>
            <w:hideMark/>
          </w:tcPr>
          <w:p w14:paraId="4682C8E4" w14:textId="77777777" w:rsidR="00283D77" w:rsidRPr="00283D77" w:rsidRDefault="00283D77" w:rsidP="00283D77">
            <w:pPr>
              <w:spacing w:after="0" w:line="240" w:lineRule="auto"/>
              <w:jc w:val="center"/>
              <w:rPr>
                <w:rFonts w:ascii="Arial" w:eastAsia="Times New Roman" w:hAnsi="Arial" w:cs="Arial"/>
                <w:color w:val="000000"/>
                <w:sz w:val="20"/>
                <w:szCs w:val="20"/>
                <w:lang w:val="es-ES" w:eastAsia="es-ES"/>
              </w:rPr>
            </w:pPr>
            <w:r w:rsidRPr="00283D77">
              <w:rPr>
                <w:rFonts w:ascii="Arial" w:eastAsia="Times New Roman" w:hAnsi="Arial" w:cs="Arial"/>
                <w:color w:val="000000"/>
                <w:sz w:val="20"/>
                <w:szCs w:val="20"/>
                <w:lang w:val="es-ES" w:eastAsia="es-ES"/>
              </w:rPr>
              <w:t>7</w:t>
            </w:r>
          </w:p>
        </w:tc>
        <w:tc>
          <w:tcPr>
            <w:tcW w:w="1717" w:type="dxa"/>
            <w:tcBorders>
              <w:top w:val="nil"/>
              <w:left w:val="nil"/>
              <w:bottom w:val="single" w:sz="4" w:space="0" w:color="auto"/>
              <w:right w:val="single" w:sz="4" w:space="0" w:color="auto"/>
            </w:tcBorders>
            <w:shd w:val="clear" w:color="auto" w:fill="auto"/>
            <w:noWrap/>
            <w:vAlign w:val="bottom"/>
            <w:hideMark/>
          </w:tcPr>
          <w:p w14:paraId="22619CC9" w14:textId="77777777" w:rsidR="00283D77" w:rsidRPr="00283D77" w:rsidRDefault="00283D77" w:rsidP="00283D77">
            <w:pPr>
              <w:spacing w:after="0" w:line="240" w:lineRule="auto"/>
              <w:rPr>
                <w:rFonts w:ascii="Calibri" w:eastAsia="Times New Roman" w:hAnsi="Calibri" w:cs="Calibri"/>
                <w:color w:val="000000"/>
                <w:sz w:val="20"/>
                <w:szCs w:val="20"/>
                <w:lang w:val="es-ES" w:eastAsia="es-ES"/>
              </w:rPr>
            </w:pPr>
            <w:r w:rsidRPr="00283D77">
              <w:rPr>
                <w:rFonts w:ascii="Calibri" w:eastAsia="Times New Roman" w:hAnsi="Calibri" w:cs="Calibri"/>
                <w:color w:val="000000"/>
                <w:sz w:val="20"/>
                <w:szCs w:val="20"/>
                <w:lang w:val="es-ES" w:eastAsia="es-ES"/>
              </w:rPr>
              <w:t> </w:t>
            </w:r>
          </w:p>
        </w:tc>
        <w:tc>
          <w:tcPr>
            <w:tcW w:w="1611" w:type="dxa"/>
            <w:tcBorders>
              <w:top w:val="nil"/>
              <w:left w:val="nil"/>
              <w:bottom w:val="single" w:sz="4" w:space="0" w:color="auto"/>
              <w:right w:val="single" w:sz="4" w:space="0" w:color="auto"/>
            </w:tcBorders>
            <w:shd w:val="clear" w:color="auto" w:fill="auto"/>
            <w:vAlign w:val="center"/>
            <w:hideMark/>
          </w:tcPr>
          <w:p w14:paraId="15C88937" w14:textId="77777777" w:rsidR="00283D77" w:rsidRPr="00283D77" w:rsidRDefault="00283D77" w:rsidP="00283D77">
            <w:pPr>
              <w:spacing w:after="0" w:line="240" w:lineRule="auto"/>
              <w:jc w:val="center"/>
              <w:rPr>
                <w:rFonts w:ascii="Arial" w:eastAsia="Times New Roman" w:hAnsi="Arial" w:cs="Arial"/>
                <w:b/>
                <w:bCs/>
                <w:color w:val="000000"/>
                <w:sz w:val="20"/>
                <w:szCs w:val="20"/>
                <w:lang w:val="es-ES" w:eastAsia="es-ES"/>
              </w:rPr>
            </w:pPr>
            <w:r w:rsidRPr="00283D77">
              <w:rPr>
                <w:rFonts w:ascii="Arial" w:eastAsia="Times New Roman" w:hAnsi="Arial" w:cs="Arial"/>
                <w:b/>
                <w:bCs/>
                <w:color w:val="000000"/>
                <w:sz w:val="20"/>
                <w:szCs w:val="20"/>
                <w:lang w:val="es-ES" w:eastAsia="es-ES"/>
              </w:rPr>
              <w:t> </w:t>
            </w:r>
          </w:p>
        </w:tc>
      </w:tr>
      <w:tr w:rsidR="00283D77" w:rsidRPr="00283D77" w14:paraId="5FC6A87A" w14:textId="77777777" w:rsidTr="00283D77">
        <w:trPr>
          <w:trHeight w:val="174"/>
        </w:trPr>
        <w:tc>
          <w:tcPr>
            <w:tcW w:w="3519" w:type="dxa"/>
            <w:tcBorders>
              <w:top w:val="nil"/>
              <w:left w:val="single" w:sz="4" w:space="0" w:color="auto"/>
              <w:bottom w:val="single" w:sz="4" w:space="0" w:color="auto"/>
              <w:right w:val="single" w:sz="4" w:space="0" w:color="auto"/>
            </w:tcBorders>
            <w:shd w:val="clear" w:color="auto" w:fill="auto"/>
            <w:vAlign w:val="center"/>
            <w:hideMark/>
          </w:tcPr>
          <w:p w14:paraId="6AB9C7F4" w14:textId="77777777" w:rsidR="00283D77" w:rsidRPr="00283D77" w:rsidRDefault="00283D77" w:rsidP="00283D77">
            <w:pPr>
              <w:spacing w:after="0" w:line="240" w:lineRule="auto"/>
              <w:jc w:val="center"/>
              <w:rPr>
                <w:rFonts w:ascii="Arial" w:eastAsia="Times New Roman" w:hAnsi="Arial" w:cs="Arial"/>
                <w:b/>
                <w:bCs/>
                <w:color w:val="000000"/>
                <w:sz w:val="20"/>
                <w:szCs w:val="20"/>
                <w:lang w:val="es-ES" w:eastAsia="es-ES"/>
              </w:rPr>
            </w:pPr>
            <w:r w:rsidRPr="00283D77">
              <w:rPr>
                <w:rFonts w:ascii="Arial" w:eastAsia="Times New Roman" w:hAnsi="Arial" w:cs="Arial"/>
                <w:b/>
                <w:bCs/>
                <w:color w:val="000000"/>
                <w:sz w:val="20"/>
                <w:szCs w:val="20"/>
                <w:lang w:val="es-ES" w:eastAsia="es-ES"/>
              </w:rPr>
              <w:t xml:space="preserve">PORCENTAJE DE CUMPLIMIENTO </w:t>
            </w:r>
          </w:p>
        </w:tc>
        <w:tc>
          <w:tcPr>
            <w:tcW w:w="1315" w:type="dxa"/>
            <w:tcBorders>
              <w:top w:val="nil"/>
              <w:left w:val="nil"/>
              <w:bottom w:val="single" w:sz="4" w:space="0" w:color="auto"/>
              <w:right w:val="single" w:sz="4" w:space="0" w:color="auto"/>
            </w:tcBorders>
            <w:shd w:val="clear" w:color="000000" w:fill="92D050"/>
            <w:noWrap/>
            <w:vAlign w:val="center"/>
            <w:hideMark/>
          </w:tcPr>
          <w:p w14:paraId="7438B913" w14:textId="77777777" w:rsidR="00283D77" w:rsidRPr="00283D77" w:rsidRDefault="00283D77" w:rsidP="00283D77">
            <w:pPr>
              <w:spacing w:after="0" w:line="240" w:lineRule="auto"/>
              <w:jc w:val="center"/>
              <w:rPr>
                <w:rFonts w:ascii="Arial" w:eastAsia="Times New Roman" w:hAnsi="Arial" w:cs="Arial"/>
                <w:b/>
                <w:bCs/>
                <w:color w:val="000000"/>
                <w:sz w:val="20"/>
                <w:szCs w:val="20"/>
                <w:lang w:val="es-ES" w:eastAsia="es-ES"/>
              </w:rPr>
            </w:pPr>
            <w:r w:rsidRPr="00283D77">
              <w:rPr>
                <w:rFonts w:ascii="Arial" w:eastAsia="Times New Roman" w:hAnsi="Arial" w:cs="Arial"/>
                <w:b/>
                <w:bCs/>
                <w:color w:val="000000"/>
                <w:sz w:val="20"/>
                <w:szCs w:val="20"/>
                <w:lang w:val="es-ES" w:eastAsia="es-ES"/>
              </w:rPr>
              <w:t>50%</w:t>
            </w:r>
          </w:p>
        </w:tc>
        <w:tc>
          <w:tcPr>
            <w:tcW w:w="1717" w:type="dxa"/>
            <w:tcBorders>
              <w:top w:val="nil"/>
              <w:left w:val="nil"/>
              <w:bottom w:val="single" w:sz="4" w:space="0" w:color="auto"/>
              <w:right w:val="single" w:sz="4" w:space="0" w:color="auto"/>
            </w:tcBorders>
            <w:shd w:val="clear" w:color="000000" w:fill="92D050"/>
            <w:noWrap/>
            <w:vAlign w:val="center"/>
            <w:hideMark/>
          </w:tcPr>
          <w:p w14:paraId="3F20FB26" w14:textId="77777777" w:rsidR="00283D77" w:rsidRPr="00283D77" w:rsidRDefault="00283D77" w:rsidP="00283D77">
            <w:pPr>
              <w:spacing w:after="0" w:line="240" w:lineRule="auto"/>
              <w:jc w:val="center"/>
              <w:rPr>
                <w:rFonts w:ascii="Arial" w:eastAsia="Times New Roman" w:hAnsi="Arial" w:cs="Arial"/>
                <w:b/>
                <w:bCs/>
                <w:color w:val="000000"/>
                <w:sz w:val="20"/>
                <w:szCs w:val="20"/>
                <w:lang w:val="es-ES" w:eastAsia="es-ES"/>
              </w:rPr>
            </w:pPr>
            <w:r w:rsidRPr="00283D77">
              <w:rPr>
                <w:rFonts w:ascii="Arial" w:eastAsia="Times New Roman" w:hAnsi="Arial" w:cs="Arial"/>
                <w:b/>
                <w:bCs/>
                <w:color w:val="000000"/>
                <w:sz w:val="20"/>
                <w:szCs w:val="20"/>
                <w:lang w:val="es-ES" w:eastAsia="es-ES"/>
              </w:rPr>
              <w:t>50%</w:t>
            </w:r>
          </w:p>
        </w:tc>
        <w:tc>
          <w:tcPr>
            <w:tcW w:w="1611" w:type="dxa"/>
            <w:tcBorders>
              <w:top w:val="nil"/>
              <w:left w:val="nil"/>
              <w:bottom w:val="single" w:sz="4" w:space="0" w:color="auto"/>
              <w:right w:val="single" w:sz="4" w:space="0" w:color="auto"/>
            </w:tcBorders>
            <w:shd w:val="clear" w:color="auto" w:fill="auto"/>
            <w:noWrap/>
            <w:vAlign w:val="bottom"/>
            <w:hideMark/>
          </w:tcPr>
          <w:p w14:paraId="6F4FB459" w14:textId="77777777" w:rsidR="00283D77" w:rsidRPr="00283D77" w:rsidRDefault="00283D77" w:rsidP="00283D77">
            <w:pPr>
              <w:spacing w:after="0" w:line="240" w:lineRule="auto"/>
              <w:jc w:val="center"/>
              <w:rPr>
                <w:rFonts w:ascii="Calibri" w:eastAsia="Times New Roman" w:hAnsi="Calibri" w:cs="Calibri"/>
                <w:color w:val="000000"/>
                <w:sz w:val="20"/>
                <w:szCs w:val="20"/>
                <w:lang w:val="es-ES" w:eastAsia="es-ES"/>
              </w:rPr>
            </w:pPr>
            <w:r w:rsidRPr="00283D77">
              <w:rPr>
                <w:rFonts w:ascii="Calibri" w:eastAsia="Times New Roman" w:hAnsi="Calibri" w:cs="Calibri"/>
                <w:color w:val="000000"/>
                <w:sz w:val="20"/>
                <w:szCs w:val="20"/>
                <w:lang w:val="es-ES" w:eastAsia="es-ES"/>
              </w:rPr>
              <w:t> </w:t>
            </w:r>
          </w:p>
        </w:tc>
      </w:tr>
    </w:tbl>
    <w:p w14:paraId="13A94A8F" w14:textId="609E0B37" w:rsidR="00283D77" w:rsidRDefault="00283D77" w:rsidP="00283D77">
      <w:pPr>
        <w:jc w:val="both"/>
        <w:rPr>
          <w:rFonts w:ascii="Arial" w:eastAsiaTheme="majorEastAsia" w:hAnsi="Arial" w:cs="Arial"/>
          <w:b/>
          <w:bCs/>
          <w:sz w:val="24"/>
          <w:szCs w:val="24"/>
        </w:rPr>
      </w:pPr>
    </w:p>
    <w:p w14:paraId="2A2130D2" w14:textId="633A2AC2" w:rsidR="00283D77" w:rsidRDefault="00283D77" w:rsidP="00283D77">
      <w:pPr>
        <w:jc w:val="both"/>
        <w:rPr>
          <w:rFonts w:ascii="Arial" w:eastAsiaTheme="majorEastAsia" w:hAnsi="Arial" w:cs="Arial"/>
          <w:b/>
          <w:bCs/>
          <w:sz w:val="24"/>
          <w:szCs w:val="24"/>
        </w:rPr>
      </w:pPr>
    </w:p>
    <w:p w14:paraId="12F04DD5" w14:textId="4CAA0A71" w:rsidR="005E0F0D" w:rsidRPr="003164AC" w:rsidRDefault="003164AC" w:rsidP="003164AC">
      <w:pPr>
        <w:ind w:left="284" w:hanging="284"/>
        <w:jc w:val="both"/>
        <w:rPr>
          <w:rFonts w:ascii="Arial" w:hAnsi="Arial" w:cs="Arial"/>
          <w:b/>
          <w:bCs/>
          <w:iCs/>
          <w:color w:val="0070C0"/>
          <w:sz w:val="24"/>
          <w:szCs w:val="24"/>
          <w:shd w:val="clear" w:color="auto" w:fill="FFFFFF"/>
        </w:rPr>
      </w:pPr>
      <w:r w:rsidRPr="003164AC">
        <w:rPr>
          <w:rFonts w:ascii="Arial" w:hAnsi="Arial" w:cs="Arial"/>
          <w:b/>
          <w:bCs/>
          <w:iCs/>
          <w:color w:val="0070C0"/>
          <w:sz w:val="24"/>
          <w:szCs w:val="24"/>
          <w:shd w:val="clear" w:color="auto" w:fill="FFFFFF"/>
        </w:rPr>
        <w:t>Análisis:</w:t>
      </w:r>
    </w:p>
    <w:p w14:paraId="47A133C7" w14:textId="597227F6" w:rsidR="003164AC" w:rsidRDefault="003164AC" w:rsidP="00DD04BD">
      <w:pPr>
        <w:jc w:val="both"/>
        <w:rPr>
          <w:rFonts w:ascii="Arial" w:eastAsiaTheme="majorEastAsia" w:hAnsi="Arial" w:cs="Arial"/>
          <w:bCs/>
          <w:sz w:val="24"/>
          <w:szCs w:val="24"/>
        </w:rPr>
      </w:pPr>
      <w:r w:rsidRPr="003164AC">
        <w:rPr>
          <w:rFonts w:ascii="Arial" w:eastAsiaTheme="majorEastAsia" w:hAnsi="Arial" w:cs="Arial"/>
          <w:bCs/>
          <w:sz w:val="24"/>
          <w:szCs w:val="24"/>
        </w:rPr>
        <w:t xml:space="preserve">Para el semestre del año 2022, de acuerdo a la autoevaluación de estándares mínimos se identificaron 7 acciones de mejora para el cumplimiento del sistema de gestión de seguridad y salud en el trabajo establecida por la Resolución 312 de 2019.                        </w:t>
      </w:r>
    </w:p>
    <w:p w14:paraId="3C80FBF0" w14:textId="77777777" w:rsidR="003164AC" w:rsidRDefault="003164AC" w:rsidP="00DD04BD">
      <w:pPr>
        <w:jc w:val="both"/>
        <w:rPr>
          <w:rFonts w:ascii="Arial" w:eastAsiaTheme="majorEastAsia" w:hAnsi="Arial" w:cs="Arial"/>
          <w:bCs/>
          <w:sz w:val="24"/>
          <w:szCs w:val="24"/>
        </w:rPr>
      </w:pPr>
      <w:r w:rsidRPr="003164AC">
        <w:rPr>
          <w:rFonts w:ascii="Arial" w:eastAsiaTheme="majorEastAsia" w:hAnsi="Arial" w:cs="Arial"/>
          <w:b/>
          <w:bCs/>
          <w:sz w:val="24"/>
          <w:szCs w:val="24"/>
        </w:rPr>
        <w:t>1.</w:t>
      </w:r>
      <w:r w:rsidRPr="003164AC">
        <w:rPr>
          <w:rFonts w:ascii="Arial" w:eastAsiaTheme="majorEastAsia" w:hAnsi="Arial" w:cs="Arial"/>
          <w:bCs/>
          <w:sz w:val="24"/>
          <w:szCs w:val="24"/>
        </w:rPr>
        <w:t xml:space="preserve"> </w:t>
      </w:r>
      <w:r w:rsidRPr="003164AC">
        <w:rPr>
          <w:rFonts w:ascii="Arial" w:eastAsiaTheme="majorEastAsia" w:hAnsi="Arial" w:cs="Arial"/>
          <w:b/>
          <w:bCs/>
          <w:i/>
          <w:sz w:val="24"/>
          <w:szCs w:val="24"/>
          <w:u w:val="single"/>
        </w:rPr>
        <w:t>Mecanismos de comunicación, auto reporte en Sistema de Gestión de Seguridad y Salud en el Trabajo SG-SST</w:t>
      </w:r>
      <w:r w:rsidRPr="003164AC">
        <w:rPr>
          <w:rFonts w:ascii="Arial" w:eastAsiaTheme="majorEastAsia" w:hAnsi="Arial" w:cs="Arial"/>
          <w:bCs/>
          <w:sz w:val="24"/>
          <w:szCs w:val="24"/>
        </w:rPr>
        <w:t xml:space="preserve">: </w:t>
      </w:r>
    </w:p>
    <w:p w14:paraId="4817DF61" w14:textId="77777777" w:rsidR="003164AC" w:rsidRDefault="003164AC" w:rsidP="00DD04BD">
      <w:pPr>
        <w:jc w:val="both"/>
        <w:rPr>
          <w:rFonts w:ascii="Arial" w:eastAsiaTheme="majorEastAsia" w:hAnsi="Arial" w:cs="Arial"/>
          <w:bCs/>
          <w:sz w:val="24"/>
          <w:szCs w:val="24"/>
        </w:rPr>
      </w:pPr>
      <w:r w:rsidRPr="003164AC">
        <w:rPr>
          <w:rFonts w:ascii="Arial" w:eastAsiaTheme="majorEastAsia" w:hAnsi="Arial" w:cs="Arial"/>
          <w:bCs/>
          <w:sz w:val="24"/>
          <w:szCs w:val="24"/>
        </w:rPr>
        <w:t>Para esta acción se han implementado mecanismos de participación y consulta dentro de la entidad mediante actividades presenciales y virtuales que permiten identificar la percepción y conocimiento de los servidores. Así mismo</w:t>
      </w:r>
      <w:r>
        <w:rPr>
          <w:rFonts w:ascii="Arial" w:eastAsiaTheme="majorEastAsia" w:hAnsi="Arial" w:cs="Arial"/>
          <w:bCs/>
          <w:sz w:val="24"/>
          <w:szCs w:val="24"/>
        </w:rPr>
        <w:t>,</w:t>
      </w:r>
      <w:r w:rsidRPr="003164AC">
        <w:rPr>
          <w:rFonts w:ascii="Arial" w:eastAsiaTheme="majorEastAsia" w:hAnsi="Arial" w:cs="Arial"/>
          <w:bCs/>
          <w:sz w:val="24"/>
          <w:szCs w:val="24"/>
        </w:rPr>
        <w:t xml:space="preserve"> mediante correo electrónico se da a conocer a lo servidores campañas y documentos que son importantes para la implementación del SG-SST.         </w:t>
      </w:r>
    </w:p>
    <w:p w14:paraId="6654A1AD" w14:textId="77777777" w:rsidR="003164AC" w:rsidRDefault="003164AC" w:rsidP="00DD04BD">
      <w:pPr>
        <w:jc w:val="both"/>
        <w:rPr>
          <w:rFonts w:ascii="Arial" w:eastAsiaTheme="majorEastAsia" w:hAnsi="Arial" w:cs="Arial"/>
          <w:bCs/>
          <w:sz w:val="24"/>
          <w:szCs w:val="24"/>
        </w:rPr>
      </w:pPr>
      <w:r w:rsidRPr="003164AC">
        <w:rPr>
          <w:rFonts w:ascii="Arial" w:eastAsiaTheme="majorEastAsia" w:hAnsi="Arial" w:cs="Arial"/>
          <w:b/>
          <w:bCs/>
          <w:sz w:val="24"/>
          <w:szCs w:val="24"/>
        </w:rPr>
        <w:t>2.</w:t>
      </w:r>
      <w:r w:rsidRPr="003164AC">
        <w:rPr>
          <w:rFonts w:ascii="Arial" w:eastAsiaTheme="majorEastAsia" w:hAnsi="Arial" w:cs="Arial"/>
          <w:b/>
          <w:bCs/>
          <w:sz w:val="24"/>
          <w:szCs w:val="24"/>
          <w:u w:val="single"/>
        </w:rPr>
        <w:t xml:space="preserve"> Identificación, evaluación, para adquisición de productos y servicios en Sistema de Gestión de Seguridad y Salud en el Trabajo SG-SST</w:t>
      </w:r>
      <w:r w:rsidRPr="003164AC">
        <w:rPr>
          <w:rFonts w:ascii="Arial" w:eastAsiaTheme="majorEastAsia" w:hAnsi="Arial" w:cs="Arial"/>
          <w:bCs/>
          <w:sz w:val="24"/>
          <w:szCs w:val="24"/>
        </w:rPr>
        <w:t xml:space="preserve">: </w:t>
      </w:r>
    </w:p>
    <w:p w14:paraId="465518C4" w14:textId="77777777" w:rsidR="003164AC" w:rsidRDefault="003164AC" w:rsidP="00DD04BD">
      <w:pPr>
        <w:jc w:val="both"/>
        <w:rPr>
          <w:rFonts w:ascii="Arial" w:eastAsiaTheme="majorEastAsia" w:hAnsi="Arial" w:cs="Arial"/>
          <w:bCs/>
          <w:sz w:val="24"/>
          <w:szCs w:val="24"/>
        </w:rPr>
      </w:pPr>
      <w:r w:rsidRPr="003164AC">
        <w:rPr>
          <w:rFonts w:ascii="Arial" w:eastAsiaTheme="majorEastAsia" w:hAnsi="Arial" w:cs="Arial"/>
          <w:bCs/>
          <w:sz w:val="24"/>
          <w:szCs w:val="24"/>
        </w:rPr>
        <w:lastRenderedPageBreak/>
        <w:t xml:space="preserve">Para esta acción se ha revisado el procedimiento de compras y requisitos legales exigidos por la entidad, sin embargo, se debe realizar gestiones que evidencien la inclusión de los requisitos legales en SST, así como el ajuste en el procedimiento o manual de contratación para la adquisición de servicios de cualquier tipo.     </w:t>
      </w:r>
    </w:p>
    <w:p w14:paraId="036D6533" w14:textId="27D6A6D0" w:rsidR="003164AC" w:rsidRPr="003164AC" w:rsidRDefault="003164AC" w:rsidP="00DD04BD">
      <w:pPr>
        <w:jc w:val="both"/>
        <w:rPr>
          <w:rFonts w:ascii="Arial" w:eastAsiaTheme="majorEastAsia" w:hAnsi="Arial" w:cs="Arial"/>
          <w:b/>
          <w:bCs/>
          <w:i/>
          <w:sz w:val="24"/>
          <w:szCs w:val="24"/>
          <w:u w:val="single"/>
        </w:rPr>
      </w:pPr>
      <w:r w:rsidRPr="003164AC">
        <w:rPr>
          <w:rFonts w:ascii="Arial" w:eastAsiaTheme="majorEastAsia" w:hAnsi="Arial" w:cs="Arial"/>
          <w:bCs/>
          <w:sz w:val="24"/>
          <w:szCs w:val="24"/>
        </w:rPr>
        <w:t xml:space="preserve"> </w:t>
      </w:r>
      <w:r w:rsidRPr="003164AC">
        <w:rPr>
          <w:rFonts w:ascii="Arial" w:eastAsiaTheme="majorEastAsia" w:hAnsi="Arial" w:cs="Arial"/>
          <w:b/>
          <w:bCs/>
          <w:sz w:val="24"/>
          <w:szCs w:val="24"/>
        </w:rPr>
        <w:t>3</w:t>
      </w:r>
      <w:r w:rsidRPr="003164AC">
        <w:rPr>
          <w:rFonts w:ascii="Arial" w:eastAsiaTheme="majorEastAsia" w:hAnsi="Arial" w:cs="Arial"/>
          <w:bCs/>
          <w:sz w:val="24"/>
          <w:szCs w:val="24"/>
        </w:rPr>
        <w:t>.</w:t>
      </w:r>
      <w:r w:rsidRPr="003164AC">
        <w:rPr>
          <w:rFonts w:ascii="Arial" w:eastAsiaTheme="majorEastAsia" w:hAnsi="Arial" w:cs="Arial"/>
          <w:b/>
          <w:bCs/>
          <w:i/>
          <w:sz w:val="24"/>
          <w:szCs w:val="24"/>
          <w:u w:val="single"/>
        </w:rPr>
        <w:t xml:space="preserve">Identificación de peligros con participación de todos los niveles de la empresa (medición de indicadores, cumplimiento del plan anual de trabajo): </w:t>
      </w:r>
    </w:p>
    <w:p w14:paraId="53DB4C62" w14:textId="77777777" w:rsidR="003164AC" w:rsidRDefault="003164AC" w:rsidP="00DD04BD">
      <w:pPr>
        <w:jc w:val="both"/>
        <w:rPr>
          <w:rFonts w:ascii="Arial" w:eastAsiaTheme="majorEastAsia" w:hAnsi="Arial" w:cs="Arial"/>
          <w:bCs/>
          <w:sz w:val="24"/>
          <w:szCs w:val="24"/>
        </w:rPr>
      </w:pPr>
      <w:r w:rsidRPr="003164AC">
        <w:rPr>
          <w:rFonts w:ascii="Arial" w:eastAsiaTheme="majorEastAsia" w:hAnsi="Arial" w:cs="Arial"/>
          <w:bCs/>
          <w:sz w:val="24"/>
          <w:szCs w:val="24"/>
        </w:rPr>
        <w:t xml:space="preserve">Para esta acción se ajustaron las fichas técnicas de los indicadores que hacen parte del seguimiento del SG-SST y lo dictaminado por la Resolución 312 y decreto 1072.Se realiza el seguimiento de los mismos de acuerdo a la frecuencia establecido y se deja consignado en el informe de seguimiento del sistema. Para el segundo semestre se tiene contemplado la participación de los servidores para la identificación de peligros en su lugar de trabajo.      </w:t>
      </w:r>
    </w:p>
    <w:p w14:paraId="3A79C4C4" w14:textId="77777777" w:rsidR="00CF4638" w:rsidRDefault="003164AC" w:rsidP="00DD04BD">
      <w:pPr>
        <w:jc w:val="both"/>
        <w:rPr>
          <w:rFonts w:ascii="Arial" w:eastAsiaTheme="majorEastAsia" w:hAnsi="Arial" w:cs="Arial"/>
          <w:bCs/>
          <w:sz w:val="24"/>
          <w:szCs w:val="24"/>
        </w:rPr>
      </w:pPr>
      <w:r w:rsidRPr="00CF4638">
        <w:rPr>
          <w:rFonts w:ascii="Arial" w:eastAsiaTheme="majorEastAsia" w:hAnsi="Arial" w:cs="Arial"/>
          <w:b/>
          <w:bCs/>
          <w:i/>
          <w:sz w:val="24"/>
          <w:szCs w:val="24"/>
        </w:rPr>
        <w:t xml:space="preserve">4. </w:t>
      </w:r>
      <w:r w:rsidRPr="00CF4638">
        <w:rPr>
          <w:rFonts w:ascii="Arial" w:eastAsiaTheme="majorEastAsia" w:hAnsi="Arial" w:cs="Arial"/>
          <w:b/>
          <w:bCs/>
          <w:i/>
          <w:sz w:val="24"/>
          <w:szCs w:val="24"/>
          <w:u w:val="single"/>
        </w:rPr>
        <w:t xml:space="preserve">Inspección con el COPASST o </w:t>
      </w:r>
      <w:r w:rsidR="00CF4638" w:rsidRPr="00CF4638">
        <w:rPr>
          <w:rFonts w:ascii="Arial" w:eastAsiaTheme="majorEastAsia" w:hAnsi="Arial" w:cs="Arial"/>
          <w:b/>
          <w:bCs/>
          <w:i/>
          <w:sz w:val="24"/>
          <w:szCs w:val="24"/>
          <w:u w:val="single"/>
        </w:rPr>
        <w:t>Vigía:</w:t>
      </w:r>
      <w:r w:rsidRPr="003164AC">
        <w:rPr>
          <w:rFonts w:ascii="Arial" w:eastAsiaTheme="majorEastAsia" w:hAnsi="Arial" w:cs="Arial"/>
          <w:bCs/>
          <w:sz w:val="24"/>
          <w:szCs w:val="24"/>
        </w:rPr>
        <w:t xml:space="preserve"> Para el mes de abril se </w:t>
      </w:r>
      <w:r w:rsidR="00CF4638" w:rsidRPr="003164AC">
        <w:rPr>
          <w:rFonts w:ascii="Arial" w:eastAsiaTheme="majorEastAsia" w:hAnsi="Arial" w:cs="Arial"/>
          <w:bCs/>
          <w:sz w:val="24"/>
          <w:szCs w:val="24"/>
        </w:rPr>
        <w:t>realizó</w:t>
      </w:r>
      <w:r w:rsidRPr="003164AC">
        <w:rPr>
          <w:rFonts w:ascii="Arial" w:eastAsiaTheme="majorEastAsia" w:hAnsi="Arial" w:cs="Arial"/>
          <w:bCs/>
          <w:sz w:val="24"/>
          <w:szCs w:val="24"/>
        </w:rPr>
        <w:t xml:space="preserve"> </w:t>
      </w:r>
      <w:r w:rsidR="00CF4638" w:rsidRPr="003164AC">
        <w:rPr>
          <w:rFonts w:ascii="Arial" w:eastAsiaTheme="majorEastAsia" w:hAnsi="Arial" w:cs="Arial"/>
          <w:bCs/>
          <w:sz w:val="24"/>
          <w:szCs w:val="24"/>
        </w:rPr>
        <w:t>inspección</w:t>
      </w:r>
      <w:r w:rsidRPr="003164AC">
        <w:rPr>
          <w:rFonts w:ascii="Arial" w:eastAsiaTheme="majorEastAsia" w:hAnsi="Arial" w:cs="Arial"/>
          <w:bCs/>
          <w:sz w:val="24"/>
          <w:szCs w:val="24"/>
        </w:rPr>
        <w:t xml:space="preserve"> Locativa de las instalaciones de la entidad con el fin de evidenciar los posibles peligros y riesgos que </w:t>
      </w:r>
      <w:r w:rsidR="00CF4638" w:rsidRPr="003164AC">
        <w:rPr>
          <w:rFonts w:ascii="Arial" w:eastAsiaTheme="majorEastAsia" w:hAnsi="Arial" w:cs="Arial"/>
          <w:bCs/>
          <w:sz w:val="24"/>
          <w:szCs w:val="24"/>
        </w:rPr>
        <w:t>existen,</w:t>
      </w:r>
      <w:r w:rsidRPr="003164AC">
        <w:rPr>
          <w:rFonts w:ascii="Arial" w:eastAsiaTheme="majorEastAsia" w:hAnsi="Arial" w:cs="Arial"/>
          <w:bCs/>
          <w:sz w:val="24"/>
          <w:szCs w:val="24"/>
        </w:rPr>
        <w:t xml:space="preserve"> </w:t>
      </w:r>
      <w:r w:rsidR="00CF4638" w:rsidRPr="003164AC">
        <w:rPr>
          <w:rFonts w:ascii="Arial" w:eastAsiaTheme="majorEastAsia" w:hAnsi="Arial" w:cs="Arial"/>
          <w:bCs/>
          <w:sz w:val="24"/>
          <w:szCs w:val="24"/>
        </w:rPr>
        <w:t>así</w:t>
      </w:r>
      <w:r w:rsidRPr="003164AC">
        <w:rPr>
          <w:rFonts w:ascii="Arial" w:eastAsiaTheme="majorEastAsia" w:hAnsi="Arial" w:cs="Arial"/>
          <w:bCs/>
          <w:sz w:val="24"/>
          <w:szCs w:val="24"/>
        </w:rPr>
        <w:t xml:space="preserve"> como las condiciones de seguridad en la que se encuentran los trabajadores con el fin de plasmar opciones de mejora para las gestiones de </w:t>
      </w:r>
      <w:r w:rsidR="00CF4638" w:rsidRPr="003164AC">
        <w:rPr>
          <w:rFonts w:ascii="Arial" w:eastAsiaTheme="majorEastAsia" w:hAnsi="Arial" w:cs="Arial"/>
          <w:bCs/>
          <w:sz w:val="24"/>
          <w:szCs w:val="24"/>
        </w:rPr>
        <w:t>mitigación</w:t>
      </w:r>
      <w:r w:rsidRPr="003164AC">
        <w:rPr>
          <w:rFonts w:ascii="Arial" w:eastAsiaTheme="majorEastAsia" w:hAnsi="Arial" w:cs="Arial"/>
          <w:bCs/>
          <w:sz w:val="24"/>
          <w:szCs w:val="24"/>
        </w:rPr>
        <w:t xml:space="preserve"> de los </w:t>
      </w:r>
      <w:r w:rsidR="00CF4638" w:rsidRPr="003164AC">
        <w:rPr>
          <w:rFonts w:ascii="Arial" w:eastAsiaTheme="majorEastAsia" w:hAnsi="Arial" w:cs="Arial"/>
          <w:bCs/>
          <w:sz w:val="24"/>
          <w:szCs w:val="24"/>
        </w:rPr>
        <w:t>peligros. El</w:t>
      </w:r>
      <w:r w:rsidRPr="003164AC">
        <w:rPr>
          <w:rFonts w:ascii="Arial" w:eastAsiaTheme="majorEastAsia" w:hAnsi="Arial" w:cs="Arial"/>
          <w:bCs/>
          <w:sz w:val="24"/>
          <w:szCs w:val="24"/>
        </w:rPr>
        <w:t xml:space="preserve"> informe fue remitido a la </w:t>
      </w:r>
      <w:r w:rsidR="00CF4638" w:rsidRPr="003164AC">
        <w:rPr>
          <w:rFonts w:ascii="Arial" w:eastAsiaTheme="majorEastAsia" w:hAnsi="Arial" w:cs="Arial"/>
          <w:bCs/>
          <w:sz w:val="24"/>
          <w:szCs w:val="24"/>
        </w:rPr>
        <w:t>coordinación</w:t>
      </w:r>
      <w:r w:rsidRPr="003164AC">
        <w:rPr>
          <w:rFonts w:ascii="Arial" w:eastAsiaTheme="majorEastAsia" w:hAnsi="Arial" w:cs="Arial"/>
          <w:bCs/>
          <w:sz w:val="24"/>
          <w:szCs w:val="24"/>
        </w:rPr>
        <w:t xml:space="preserve"> del </w:t>
      </w:r>
      <w:r w:rsidR="00CF4638" w:rsidRPr="003164AC">
        <w:rPr>
          <w:rFonts w:ascii="Arial" w:eastAsiaTheme="majorEastAsia" w:hAnsi="Arial" w:cs="Arial"/>
          <w:bCs/>
          <w:sz w:val="24"/>
          <w:szCs w:val="24"/>
        </w:rPr>
        <w:t>Grupo</w:t>
      </w:r>
      <w:r w:rsidRPr="003164AC">
        <w:rPr>
          <w:rFonts w:ascii="Arial" w:eastAsiaTheme="majorEastAsia" w:hAnsi="Arial" w:cs="Arial"/>
          <w:bCs/>
          <w:sz w:val="24"/>
          <w:szCs w:val="24"/>
        </w:rPr>
        <w:t xml:space="preserve"> de </w:t>
      </w:r>
      <w:r w:rsidR="00CF4638" w:rsidRPr="003164AC">
        <w:rPr>
          <w:rFonts w:ascii="Arial" w:eastAsiaTheme="majorEastAsia" w:hAnsi="Arial" w:cs="Arial"/>
          <w:bCs/>
          <w:sz w:val="24"/>
          <w:szCs w:val="24"/>
        </w:rPr>
        <w:t>Gestión</w:t>
      </w:r>
      <w:r w:rsidRPr="003164AC">
        <w:rPr>
          <w:rFonts w:ascii="Arial" w:eastAsiaTheme="majorEastAsia" w:hAnsi="Arial" w:cs="Arial"/>
          <w:bCs/>
          <w:sz w:val="24"/>
          <w:szCs w:val="24"/>
        </w:rPr>
        <w:t xml:space="preserve"> Humana y de la </w:t>
      </w:r>
      <w:r w:rsidR="00CF4638" w:rsidRPr="003164AC">
        <w:rPr>
          <w:rFonts w:ascii="Arial" w:eastAsiaTheme="majorEastAsia" w:hAnsi="Arial" w:cs="Arial"/>
          <w:bCs/>
          <w:sz w:val="24"/>
          <w:szCs w:val="24"/>
        </w:rPr>
        <w:t>Información</w:t>
      </w:r>
      <w:r w:rsidR="00CF4638">
        <w:rPr>
          <w:rFonts w:ascii="Arial" w:eastAsiaTheme="majorEastAsia" w:hAnsi="Arial" w:cs="Arial"/>
          <w:bCs/>
          <w:sz w:val="24"/>
          <w:szCs w:val="24"/>
        </w:rPr>
        <w:t>,</w:t>
      </w:r>
      <w:r w:rsidRPr="003164AC">
        <w:rPr>
          <w:rFonts w:ascii="Arial" w:eastAsiaTheme="majorEastAsia" w:hAnsi="Arial" w:cs="Arial"/>
          <w:bCs/>
          <w:sz w:val="24"/>
          <w:szCs w:val="24"/>
        </w:rPr>
        <w:t xml:space="preserve"> </w:t>
      </w:r>
      <w:r w:rsidR="00CF4638" w:rsidRPr="003164AC">
        <w:rPr>
          <w:rFonts w:ascii="Arial" w:eastAsiaTheme="majorEastAsia" w:hAnsi="Arial" w:cs="Arial"/>
          <w:bCs/>
          <w:sz w:val="24"/>
          <w:szCs w:val="24"/>
        </w:rPr>
        <w:t>así</w:t>
      </w:r>
      <w:r w:rsidRPr="003164AC">
        <w:rPr>
          <w:rFonts w:ascii="Arial" w:eastAsiaTheme="majorEastAsia" w:hAnsi="Arial" w:cs="Arial"/>
          <w:bCs/>
          <w:sz w:val="24"/>
          <w:szCs w:val="24"/>
        </w:rPr>
        <w:t xml:space="preserve"> como desde la parte ambiental se remitieron las recomendaciones al grupo de </w:t>
      </w:r>
      <w:r w:rsidR="00CF4638" w:rsidRPr="003164AC">
        <w:rPr>
          <w:rFonts w:ascii="Arial" w:eastAsiaTheme="majorEastAsia" w:hAnsi="Arial" w:cs="Arial"/>
          <w:bCs/>
          <w:sz w:val="24"/>
          <w:szCs w:val="24"/>
        </w:rPr>
        <w:t>Gestión</w:t>
      </w:r>
      <w:r w:rsidRPr="003164AC">
        <w:rPr>
          <w:rFonts w:ascii="Arial" w:eastAsiaTheme="majorEastAsia" w:hAnsi="Arial" w:cs="Arial"/>
          <w:bCs/>
          <w:sz w:val="24"/>
          <w:szCs w:val="24"/>
        </w:rPr>
        <w:t xml:space="preserve">   </w:t>
      </w:r>
    </w:p>
    <w:p w14:paraId="53DB240D" w14:textId="1526BA48" w:rsidR="005E0F0D" w:rsidRDefault="00283D77" w:rsidP="00DD04BD">
      <w:pPr>
        <w:jc w:val="both"/>
        <w:rPr>
          <w:rFonts w:ascii="Arial" w:eastAsiaTheme="majorEastAsia" w:hAnsi="Arial" w:cs="Arial"/>
          <w:bCs/>
          <w:sz w:val="24"/>
          <w:szCs w:val="24"/>
        </w:rPr>
      </w:pPr>
      <w:r>
        <w:rPr>
          <w:noProof/>
          <w:lang w:eastAsia="es-CO"/>
        </w:rPr>
        <w:drawing>
          <wp:anchor distT="0" distB="0" distL="114300" distR="114300" simplePos="0" relativeHeight="251725824" behindDoc="0" locked="0" layoutInCell="1" allowOverlap="1" wp14:anchorId="2EA978C8" wp14:editId="5F5F40D8">
            <wp:simplePos x="0" y="0"/>
            <wp:positionH relativeFrom="column">
              <wp:posOffset>1348740</wp:posOffset>
            </wp:positionH>
            <wp:positionV relativeFrom="paragraph">
              <wp:posOffset>2637154</wp:posOffset>
            </wp:positionV>
            <wp:extent cx="2990531" cy="1613675"/>
            <wp:effectExtent l="0" t="0" r="635" b="5715"/>
            <wp:wrapThrough wrapText="bothSides">
              <wp:wrapPolygon edited="0">
                <wp:start x="0" y="0"/>
                <wp:lineTo x="0" y="21421"/>
                <wp:lineTo x="21467" y="21421"/>
                <wp:lineTo x="21467"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96875" cy="1617098"/>
                    </a:xfrm>
                    <a:prstGeom prst="rect">
                      <a:avLst/>
                    </a:prstGeom>
                  </pic:spPr>
                </pic:pic>
              </a:graphicData>
            </a:graphic>
            <wp14:sizeRelH relativeFrom="page">
              <wp14:pctWidth>0</wp14:pctWidth>
            </wp14:sizeRelH>
            <wp14:sizeRelV relativeFrom="page">
              <wp14:pctHeight>0</wp14:pctHeight>
            </wp14:sizeRelV>
          </wp:anchor>
        </w:drawing>
      </w:r>
      <w:r w:rsidR="003164AC" w:rsidRPr="00CF4638">
        <w:rPr>
          <w:rFonts w:ascii="Arial" w:eastAsiaTheme="majorEastAsia" w:hAnsi="Arial" w:cs="Arial"/>
          <w:b/>
          <w:bCs/>
          <w:sz w:val="24"/>
          <w:szCs w:val="24"/>
        </w:rPr>
        <w:t>5</w:t>
      </w:r>
      <w:r w:rsidR="00CF4638">
        <w:rPr>
          <w:rFonts w:ascii="Arial" w:eastAsiaTheme="majorEastAsia" w:hAnsi="Arial" w:cs="Arial"/>
          <w:bCs/>
          <w:sz w:val="24"/>
          <w:szCs w:val="24"/>
        </w:rPr>
        <w:t>.</w:t>
      </w:r>
      <w:r w:rsidR="003164AC" w:rsidRPr="003164AC">
        <w:rPr>
          <w:rFonts w:ascii="Arial" w:eastAsiaTheme="majorEastAsia" w:hAnsi="Arial" w:cs="Arial"/>
          <w:bCs/>
          <w:sz w:val="24"/>
          <w:szCs w:val="24"/>
        </w:rPr>
        <w:t xml:space="preserve"> </w:t>
      </w:r>
      <w:r w:rsidR="00CF4638" w:rsidRPr="00CF4638">
        <w:rPr>
          <w:rFonts w:ascii="Arial" w:eastAsiaTheme="majorEastAsia" w:hAnsi="Arial" w:cs="Arial"/>
          <w:b/>
          <w:bCs/>
          <w:i/>
          <w:sz w:val="24"/>
          <w:szCs w:val="24"/>
          <w:u w:val="single"/>
        </w:rPr>
        <w:t>La empresa</w:t>
      </w:r>
      <w:r w:rsidR="003164AC" w:rsidRPr="00CF4638">
        <w:rPr>
          <w:rFonts w:ascii="Arial" w:eastAsiaTheme="majorEastAsia" w:hAnsi="Arial" w:cs="Arial"/>
          <w:b/>
          <w:bCs/>
          <w:i/>
          <w:sz w:val="24"/>
          <w:szCs w:val="24"/>
          <w:u w:val="single"/>
        </w:rPr>
        <w:t xml:space="preserve"> adelanta auditoría por lo menos una vez al </w:t>
      </w:r>
      <w:r w:rsidR="00CF4638" w:rsidRPr="00CF4638">
        <w:rPr>
          <w:rFonts w:ascii="Arial" w:eastAsiaTheme="majorEastAsia" w:hAnsi="Arial" w:cs="Arial"/>
          <w:b/>
          <w:bCs/>
          <w:i/>
          <w:sz w:val="24"/>
          <w:szCs w:val="24"/>
          <w:u w:val="single"/>
        </w:rPr>
        <w:t>año</w:t>
      </w:r>
      <w:r w:rsidR="00CF4638" w:rsidRPr="003164AC">
        <w:rPr>
          <w:rFonts w:ascii="Arial" w:eastAsiaTheme="majorEastAsia" w:hAnsi="Arial" w:cs="Arial"/>
          <w:bCs/>
          <w:sz w:val="24"/>
          <w:szCs w:val="24"/>
        </w:rPr>
        <w:t>: Se</w:t>
      </w:r>
      <w:r w:rsidR="003164AC" w:rsidRPr="003164AC">
        <w:rPr>
          <w:rFonts w:ascii="Arial" w:eastAsiaTheme="majorEastAsia" w:hAnsi="Arial" w:cs="Arial"/>
          <w:bCs/>
          <w:sz w:val="24"/>
          <w:szCs w:val="24"/>
        </w:rPr>
        <w:t xml:space="preserve"> debe remitir un oficio a la oficina de control interno para que se incluya al SG-SST dentro del plan de </w:t>
      </w:r>
      <w:r w:rsidR="00CF4638" w:rsidRPr="003164AC">
        <w:rPr>
          <w:rFonts w:ascii="Arial" w:eastAsiaTheme="majorEastAsia" w:hAnsi="Arial" w:cs="Arial"/>
          <w:bCs/>
          <w:sz w:val="24"/>
          <w:szCs w:val="24"/>
        </w:rPr>
        <w:t>auditorías</w:t>
      </w:r>
      <w:r w:rsidR="003164AC" w:rsidRPr="003164AC">
        <w:rPr>
          <w:rFonts w:ascii="Arial" w:eastAsiaTheme="majorEastAsia" w:hAnsi="Arial" w:cs="Arial"/>
          <w:bCs/>
          <w:sz w:val="24"/>
          <w:szCs w:val="24"/>
        </w:rPr>
        <w:t xml:space="preserve"> de la vigencia. Se deb</w:t>
      </w:r>
      <w:r w:rsidR="00CF4638">
        <w:rPr>
          <w:rFonts w:ascii="Arial" w:eastAsiaTheme="majorEastAsia" w:hAnsi="Arial" w:cs="Arial"/>
          <w:bCs/>
          <w:sz w:val="24"/>
          <w:szCs w:val="24"/>
        </w:rPr>
        <w:t>e solicitar el apoyo del Copasst</w:t>
      </w:r>
      <w:r w:rsidR="003164AC" w:rsidRPr="003164AC">
        <w:rPr>
          <w:rFonts w:ascii="Arial" w:eastAsiaTheme="majorEastAsia" w:hAnsi="Arial" w:cs="Arial"/>
          <w:bCs/>
          <w:sz w:val="24"/>
          <w:szCs w:val="24"/>
        </w:rPr>
        <w:t xml:space="preserve"> y </w:t>
      </w:r>
      <w:r w:rsidR="00CF4638" w:rsidRPr="003164AC">
        <w:rPr>
          <w:rFonts w:ascii="Arial" w:eastAsiaTheme="majorEastAsia" w:hAnsi="Arial" w:cs="Arial"/>
          <w:bCs/>
          <w:sz w:val="24"/>
          <w:szCs w:val="24"/>
        </w:rPr>
        <w:t>planeación</w:t>
      </w:r>
      <w:r w:rsidR="003164AC" w:rsidRPr="003164AC">
        <w:rPr>
          <w:rFonts w:ascii="Arial" w:eastAsiaTheme="majorEastAsia" w:hAnsi="Arial" w:cs="Arial"/>
          <w:bCs/>
          <w:sz w:val="24"/>
          <w:szCs w:val="24"/>
        </w:rPr>
        <w:t xml:space="preserve"> para realizar auditoria interna al Sistema.                                                 6.Revisión anual por la alta dirección: Se debe realizar informe de </w:t>
      </w:r>
      <w:r w:rsidR="00CF4638" w:rsidRPr="003164AC">
        <w:rPr>
          <w:rFonts w:ascii="Arial" w:eastAsiaTheme="majorEastAsia" w:hAnsi="Arial" w:cs="Arial"/>
          <w:bCs/>
          <w:sz w:val="24"/>
          <w:szCs w:val="24"/>
        </w:rPr>
        <w:t>gestión</w:t>
      </w:r>
      <w:r w:rsidR="003164AC" w:rsidRPr="003164AC">
        <w:rPr>
          <w:rFonts w:ascii="Arial" w:eastAsiaTheme="majorEastAsia" w:hAnsi="Arial" w:cs="Arial"/>
          <w:bCs/>
          <w:sz w:val="24"/>
          <w:szCs w:val="24"/>
        </w:rPr>
        <w:t xml:space="preserve"> del sistema para ser remitido a la alta </w:t>
      </w:r>
      <w:r w:rsidR="00CF4638" w:rsidRPr="003164AC">
        <w:rPr>
          <w:rFonts w:ascii="Arial" w:eastAsiaTheme="majorEastAsia" w:hAnsi="Arial" w:cs="Arial"/>
          <w:bCs/>
          <w:sz w:val="24"/>
          <w:szCs w:val="24"/>
        </w:rPr>
        <w:t>dirección y</w:t>
      </w:r>
      <w:r w:rsidR="003164AC" w:rsidRPr="003164AC">
        <w:rPr>
          <w:rFonts w:ascii="Arial" w:eastAsiaTheme="majorEastAsia" w:hAnsi="Arial" w:cs="Arial"/>
          <w:bCs/>
          <w:sz w:val="24"/>
          <w:szCs w:val="24"/>
        </w:rPr>
        <w:t xml:space="preserve"> se pueda realizar una </w:t>
      </w:r>
      <w:r w:rsidR="00CF4638" w:rsidRPr="003164AC">
        <w:rPr>
          <w:rFonts w:ascii="Arial" w:eastAsiaTheme="majorEastAsia" w:hAnsi="Arial" w:cs="Arial"/>
          <w:bCs/>
          <w:sz w:val="24"/>
          <w:szCs w:val="24"/>
        </w:rPr>
        <w:t>revisión</w:t>
      </w:r>
      <w:r w:rsidR="003164AC" w:rsidRPr="003164AC">
        <w:rPr>
          <w:rFonts w:ascii="Arial" w:eastAsiaTheme="majorEastAsia" w:hAnsi="Arial" w:cs="Arial"/>
          <w:bCs/>
          <w:sz w:val="24"/>
          <w:szCs w:val="24"/>
        </w:rPr>
        <w:t xml:space="preserve"> por parte de la misma que </w:t>
      </w:r>
      <w:r w:rsidR="00CF4638" w:rsidRPr="003164AC">
        <w:rPr>
          <w:rFonts w:ascii="Arial" w:eastAsiaTheme="majorEastAsia" w:hAnsi="Arial" w:cs="Arial"/>
          <w:bCs/>
          <w:sz w:val="24"/>
          <w:szCs w:val="24"/>
        </w:rPr>
        <w:t>dé</w:t>
      </w:r>
      <w:r w:rsidR="003164AC" w:rsidRPr="003164AC">
        <w:rPr>
          <w:rFonts w:ascii="Arial" w:eastAsiaTheme="majorEastAsia" w:hAnsi="Arial" w:cs="Arial"/>
          <w:bCs/>
          <w:sz w:val="24"/>
          <w:szCs w:val="24"/>
        </w:rPr>
        <w:t xml:space="preserve"> como resultado recomendaciones para implementar en la </w:t>
      </w:r>
      <w:r w:rsidR="00CF4638" w:rsidRPr="003164AC">
        <w:rPr>
          <w:rFonts w:ascii="Arial" w:eastAsiaTheme="majorEastAsia" w:hAnsi="Arial" w:cs="Arial"/>
          <w:bCs/>
          <w:sz w:val="24"/>
          <w:szCs w:val="24"/>
        </w:rPr>
        <w:t>próxima</w:t>
      </w:r>
      <w:r w:rsidR="003164AC" w:rsidRPr="003164AC">
        <w:rPr>
          <w:rFonts w:ascii="Arial" w:eastAsiaTheme="majorEastAsia" w:hAnsi="Arial" w:cs="Arial"/>
          <w:bCs/>
          <w:sz w:val="24"/>
          <w:szCs w:val="24"/>
        </w:rPr>
        <w:t xml:space="preserve"> vigencia. Esto debe quedar documentado para evidencia de la </w:t>
      </w:r>
      <w:r w:rsidR="00CF4638" w:rsidRPr="003164AC">
        <w:rPr>
          <w:rFonts w:ascii="Arial" w:eastAsiaTheme="majorEastAsia" w:hAnsi="Arial" w:cs="Arial"/>
          <w:bCs/>
          <w:sz w:val="24"/>
          <w:szCs w:val="24"/>
        </w:rPr>
        <w:t>gestión</w:t>
      </w:r>
      <w:r w:rsidR="003164AC" w:rsidRPr="003164AC">
        <w:rPr>
          <w:rFonts w:ascii="Arial" w:eastAsiaTheme="majorEastAsia" w:hAnsi="Arial" w:cs="Arial"/>
          <w:bCs/>
          <w:sz w:val="24"/>
          <w:szCs w:val="24"/>
        </w:rPr>
        <w:t xml:space="preserve">.                                                   </w:t>
      </w:r>
      <w:r w:rsidR="003164AC" w:rsidRPr="00C852CA">
        <w:rPr>
          <w:rFonts w:ascii="Arial" w:eastAsiaTheme="majorEastAsia" w:hAnsi="Arial" w:cs="Arial"/>
          <w:b/>
          <w:bCs/>
          <w:sz w:val="24"/>
          <w:szCs w:val="24"/>
        </w:rPr>
        <w:t>7.</w:t>
      </w:r>
      <w:r w:rsidR="003164AC" w:rsidRPr="00C852CA">
        <w:rPr>
          <w:rFonts w:ascii="Arial" w:eastAsiaTheme="majorEastAsia" w:hAnsi="Arial" w:cs="Arial"/>
          <w:b/>
          <w:bCs/>
          <w:i/>
          <w:sz w:val="24"/>
          <w:szCs w:val="24"/>
          <w:u w:val="single"/>
        </w:rPr>
        <w:t>Toma de medidas correctivas, preventivas y de mejora:</w:t>
      </w:r>
      <w:r w:rsidR="003164AC" w:rsidRPr="003164AC">
        <w:rPr>
          <w:rFonts w:ascii="Arial" w:eastAsiaTheme="majorEastAsia" w:hAnsi="Arial" w:cs="Arial"/>
          <w:bCs/>
          <w:sz w:val="24"/>
          <w:szCs w:val="24"/>
        </w:rPr>
        <w:t xml:space="preserve"> Dentro de los mecanismos de </w:t>
      </w:r>
      <w:r w:rsidR="00C852CA" w:rsidRPr="003164AC">
        <w:rPr>
          <w:rFonts w:ascii="Arial" w:eastAsiaTheme="majorEastAsia" w:hAnsi="Arial" w:cs="Arial"/>
          <w:bCs/>
          <w:sz w:val="24"/>
          <w:szCs w:val="24"/>
        </w:rPr>
        <w:t>verificación</w:t>
      </w:r>
      <w:r w:rsidR="003164AC" w:rsidRPr="003164AC">
        <w:rPr>
          <w:rFonts w:ascii="Arial" w:eastAsiaTheme="majorEastAsia" w:hAnsi="Arial" w:cs="Arial"/>
          <w:bCs/>
          <w:sz w:val="24"/>
          <w:szCs w:val="24"/>
        </w:rPr>
        <w:t xml:space="preserve"> del sistema se </w:t>
      </w:r>
      <w:r w:rsidR="00C852CA" w:rsidRPr="003164AC">
        <w:rPr>
          <w:rFonts w:ascii="Arial" w:eastAsiaTheme="majorEastAsia" w:hAnsi="Arial" w:cs="Arial"/>
          <w:bCs/>
          <w:sz w:val="24"/>
          <w:szCs w:val="24"/>
        </w:rPr>
        <w:t>implementa un</w:t>
      </w:r>
      <w:r w:rsidR="003164AC" w:rsidRPr="003164AC">
        <w:rPr>
          <w:rFonts w:ascii="Arial" w:eastAsiaTheme="majorEastAsia" w:hAnsi="Arial" w:cs="Arial"/>
          <w:bCs/>
          <w:sz w:val="24"/>
          <w:szCs w:val="24"/>
        </w:rPr>
        <w:t xml:space="preserve"> documento de trabajo denominado "matriz de acciones correctivas, preventivas y de mejora" que </w:t>
      </w:r>
      <w:r w:rsidR="00C852CA" w:rsidRPr="003164AC">
        <w:rPr>
          <w:rFonts w:ascii="Arial" w:eastAsiaTheme="majorEastAsia" w:hAnsi="Arial" w:cs="Arial"/>
          <w:bCs/>
          <w:sz w:val="24"/>
          <w:szCs w:val="24"/>
        </w:rPr>
        <w:t>permitirá</w:t>
      </w:r>
      <w:r w:rsidR="003164AC" w:rsidRPr="003164AC">
        <w:rPr>
          <w:rFonts w:ascii="Arial" w:eastAsiaTheme="majorEastAsia" w:hAnsi="Arial" w:cs="Arial"/>
          <w:bCs/>
          <w:sz w:val="24"/>
          <w:szCs w:val="24"/>
        </w:rPr>
        <w:t xml:space="preserve"> registrar todas las acciones identificadas de las diferentes entradas del </w:t>
      </w:r>
      <w:r w:rsidR="00C852CA" w:rsidRPr="003164AC">
        <w:rPr>
          <w:rFonts w:ascii="Arial" w:eastAsiaTheme="majorEastAsia" w:hAnsi="Arial" w:cs="Arial"/>
          <w:bCs/>
          <w:sz w:val="24"/>
          <w:szCs w:val="24"/>
        </w:rPr>
        <w:t>sistema (</w:t>
      </w:r>
      <w:r w:rsidR="003164AC" w:rsidRPr="003164AC">
        <w:rPr>
          <w:rFonts w:ascii="Arial" w:eastAsiaTheme="majorEastAsia" w:hAnsi="Arial" w:cs="Arial"/>
          <w:bCs/>
          <w:sz w:val="24"/>
          <w:szCs w:val="24"/>
        </w:rPr>
        <w:t xml:space="preserve">inspecciones, </w:t>
      </w:r>
      <w:r w:rsidR="00C852CA" w:rsidRPr="003164AC">
        <w:rPr>
          <w:rFonts w:ascii="Arial" w:eastAsiaTheme="majorEastAsia" w:hAnsi="Arial" w:cs="Arial"/>
          <w:bCs/>
          <w:sz w:val="24"/>
          <w:szCs w:val="24"/>
        </w:rPr>
        <w:t>informes, auditorias, autoevaluación</w:t>
      </w:r>
      <w:r w:rsidR="003164AC" w:rsidRPr="003164AC">
        <w:rPr>
          <w:rFonts w:ascii="Arial" w:eastAsiaTheme="majorEastAsia" w:hAnsi="Arial" w:cs="Arial"/>
          <w:bCs/>
          <w:sz w:val="24"/>
          <w:szCs w:val="24"/>
        </w:rPr>
        <w:t xml:space="preserve">, </w:t>
      </w:r>
      <w:r w:rsidR="00C852CA" w:rsidRPr="003164AC">
        <w:rPr>
          <w:rFonts w:ascii="Arial" w:eastAsiaTheme="majorEastAsia" w:hAnsi="Arial" w:cs="Arial"/>
          <w:bCs/>
          <w:sz w:val="24"/>
          <w:szCs w:val="24"/>
        </w:rPr>
        <w:t>etc.</w:t>
      </w:r>
      <w:r w:rsidR="003164AC" w:rsidRPr="003164AC">
        <w:rPr>
          <w:rFonts w:ascii="Arial" w:eastAsiaTheme="majorEastAsia" w:hAnsi="Arial" w:cs="Arial"/>
          <w:bCs/>
          <w:sz w:val="24"/>
          <w:szCs w:val="24"/>
        </w:rPr>
        <w:t xml:space="preserve">) con el fin de llevar un control e identificar la trazabilidad de cada una frente a la </w:t>
      </w:r>
      <w:r w:rsidR="00C852CA" w:rsidRPr="003164AC">
        <w:rPr>
          <w:rFonts w:ascii="Arial" w:eastAsiaTheme="majorEastAsia" w:hAnsi="Arial" w:cs="Arial"/>
          <w:bCs/>
          <w:sz w:val="24"/>
          <w:szCs w:val="24"/>
        </w:rPr>
        <w:t>gestión</w:t>
      </w:r>
      <w:r w:rsidR="003164AC" w:rsidRPr="003164AC">
        <w:rPr>
          <w:rFonts w:ascii="Arial" w:eastAsiaTheme="majorEastAsia" w:hAnsi="Arial" w:cs="Arial"/>
          <w:bCs/>
          <w:sz w:val="24"/>
          <w:szCs w:val="24"/>
        </w:rPr>
        <w:t>.</w:t>
      </w:r>
    </w:p>
    <w:p w14:paraId="09C5122F" w14:textId="77777777" w:rsidR="00283D77" w:rsidRDefault="00283D77" w:rsidP="00DD04BD">
      <w:pPr>
        <w:jc w:val="both"/>
        <w:rPr>
          <w:rFonts w:ascii="Arial" w:eastAsiaTheme="majorEastAsia" w:hAnsi="Arial" w:cs="Arial"/>
          <w:bCs/>
          <w:sz w:val="24"/>
          <w:szCs w:val="24"/>
        </w:rPr>
      </w:pPr>
    </w:p>
    <w:p w14:paraId="042F7CFE" w14:textId="7D0B262A" w:rsidR="00283D77" w:rsidRDefault="00283D77" w:rsidP="00DD04BD">
      <w:pPr>
        <w:jc w:val="both"/>
        <w:rPr>
          <w:rFonts w:ascii="Arial" w:eastAsiaTheme="majorEastAsia" w:hAnsi="Arial" w:cs="Arial"/>
          <w:bCs/>
          <w:sz w:val="24"/>
          <w:szCs w:val="24"/>
        </w:rPr>
      </w:pPr>
    </w:p>
    <w:p w14:paraId="6035D7DF" w14:textId="0CEDB466" w:rsidR="00283D77" w:rsidRDefault="00283D77" w:rsidP="00DD04BD">
      <w:pPr>
        <w:jc w:val="both"/>
        <w:rPr>
          <w:rFonts w:ascii="Arial" w:eastAsiaTheme="majorEastAsia" w:hAnsi="Arial" w:cs="Arial"/>
          <w:bCs/>
          <w:sz w:val="24"/>
          <w:szCs w:val="24"/>
        </w:rPr>
      </w:pPr>
    </w:p>
    <w:p w14:paraId="0D00B544" w14:textId="5EA7D9F9" w:rsidR="00283D77" w:rsidRDefault="00283D77" w:rsidP="00DD04BD">
      <w:pPr>
        <w:jc w:val="both"/>
        <w:rPr>
          <w:rFonts w:ascii="Arial" w:eastAsiaTheme="majorEastAsia" w:hAnsi="Arial" w:cs="Arial"/>
          <w:bCs/>
          <w:sz w:val="24"/>
          <w:szCs w:val="24"/>
        </w:rPr>
      </w:pPr>
    </w:p>
    <w:p w14:paraId="1F741B7D" w14:textId="44797114" w:rsidR="00283D77" w:rsidRDefault="00283D77" w:rsidP="00DD04BD">
      <w:pPr>
        <w:jc w:val="both"/>
        <w:rPr>
          <w:rFonts w:ascii="Arial" w:eastAsiaTheme="majorEastAsia" w:hAnsi="Arial" w:cs="Arial"/>
          <w:bCs/>
          <w:sz w:val="24"/>
          <w:szCs w:val="24"/>
        </w:rPr>
      </w:pPr>
    </w:p>
    <w:p w14:paraId="55D396FE" w14:textId="77777777" w:rsidR="00283D77" w:rsidRDefault="00283D77" w:rsidP="00DD04BD">
      <w:pPr>
        <w:jc w:val="both"/>
        <w:rPr>
          <w:rFonts w:ascii="Arial" w:eastAsiaTheme="majorEastAsia" w:hAnsi="Arial" w:cs="Arial"/>
          <w:bCs/>
          <w:sz w:val="24"/>
          <w:szCs w:val="24"/>
        </w:rPr>
      </w:pPr>
    </w:p>
    <w:p w14:paraId="21D1715A" w14:textId="7B6A5B6B" w:rsidR="007C6315" w:rsidRPr="007C6315" w:rsidRDefault="007C6315" w:rsidP="007C6315">
      <w:pPr>
        <w:pStyle w:val="Prrafodelista"/>
        <w:numPr>
          <w:ilvl w:val="0"/>
          <w:numId w:val="16"/>
        </w:numPr>
        <w:jc w:val="both"/>
        <w:rPr>
          <w:rFonts w:ascii="Arial" w:eastAsiaTheme="majorEastAsia" w:hAnsi="Arial" w:cs="Arial"/>
          <w:b/>
          <w:bCs/>
          <w:sz w:val="24"/>
          <w:szCs w:val="24"/>
        </w:rPr>
      </w:pPr>
      <w:r w:rsidRPr="007C6315">
        <w:rPr>
          <w:rFonts w:ascii="Arial" w:eastAsiaTheme="majorEastAsia" w:hAnsi="Arial" w:cs="Arial"/>
          <w:b/>
          <w:bCs/>
          <w:sz w:val="24"/>
          <w:szCs w:val="24"/>
        </w:rPr>
        <w:t>EJECUCION REUNIONES COPASST</w:t>
      </w:r>
    </w:p>
    <w:p w14:paraId="58021FB3" w14:textId="64870957" w:rsidR="007C6315" w:rsidRDefault="007C6315" w:rsidP="00DD04BD">
      <w:pPr>
        <w:jc w:val="both"/>
        <w:rPr>
          <w:rFonts w:ascii="Arial" w:eastAsiaTheme="majorEastAsia" w:hAnsi="Arial" w:cs="Arial"/>
          <w:bCs/>
          <w:sz w:val="24"/>
          <w:szCs w:val="24"/>
        </w:rPr>
      </w:pPr>
    </w:p>
    <w:tbl>
      <w:tblPr>
        <w:tblW w:w="9208" w:type="dxa"/>
        <w:tblCellMar>
          <w:left w:w="70" w:type="dxa"/>
          <w:right w:w="70" w:type="dxa"/>
        </w:tblCellMar>
        <w:tblLook w:val="04A0" w:firstRow="1" w:lastRow="0" w:firstColumn="1" w:lastColumn="0" w:noHBand="0" w:noVBand="1"/>
      </w:tblPr>
      <w:tblGrid>
        <w:gridCol w:w="2456"/>
        <w:gridCol w:w="1250"/>
        <w:gridCol w:w="1250"/>
        <w:gridCol w:w="1733"/>
        <w:gridCol w:w="2519"/>
      </w:tblGrid>
      <w:tr w:rsidR="007C6315" w:rsidRPr="005E0F0D" w14:paraId="6AD90678" w14:textId="77777777" w:rsidTr="00AD289C">
        <w:trPr>
          <w:trHeight w:val="479"/>
        </w:trPr>
        <w:tc>
          <w:tcPr>
            <w:tcW w:w="2456"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25046B02" w14:textId="77777777" w:rsidR="007C6315" w:rsidRPr="005E0F0D" w:rsidRDefault="007C6315" w:rsidP="00AD289C">
            <w:pPr>
              <w:spacing w:after="0" w:line="240" w:lineRule="auto"/>
              <w:jc w:val="center"/>
              <w:rPr>
                <w:rFonts w:ascii="Arial" w:eastAsia="Times New Roman" w:hAnsi="Arial" w:cs="Arial"/>
                <w:b/>
                <w:bCs/>
                <w:color w:val="000000"/>
                <w:sz w:val="20"/>
                <w:szCs w:val="20"/>
                <w:lang w:val="es-ES" w:eastAsia="es-ES"/>
              </w:rPr>
            </w:pPr>
            <w:r w:rsidRPr="005E0F0D">
              <w:rPr>
                <w:rFonts w:ascii="Arial" w:eastAsia="Times New Roman" w:hAnsi="Arial" w:cs="Arial"/>
                <w:b/>
                <w:bCs/>
                <w:color w:val="000000"/>
                <w:sz w:val="20"/>
                <w:szCs w:val="20"/>
                <w:lang w:val="es-ES" w:eastAsia="es-ES"/>
              </w:rPr>
              <w:t>EJECUCION REUNIONES COPASST</w:t>
            </w:r>
          </w:p>
        </w:tc>
        <w:tc>
          <w:tcPr>
            <w:tcW w:w="1250" w:type="dxa"/>
            <w:tcBorders>
              <w:top w:val="single" w:sz="4" w:space="0" w:color="auto"/>
              <w:left w:val="nil"/>
              <w:bottom w:val="single" w:sz="4" w:space="0" w:color="auto"/>
              <w:right w:val="single" w:sz="4" w:space="0" w:color="auto"/>
            </w:tcBorders>
            <w:shd w:val="clear" w:color="000000" w:fill="B8CCE4"/>
            <w:vAlign w:val="center"/>
            <w:hideMark/>
          </w:tcPr>
          <w:p w14:paraId="3589DFE1" w14:textId="77777777" w:rsidR="007C6315" w:rsidRPr="005E0F0D" w:rsidRDefault="007C6315" w:rsidP="00AD289C">
            <w:pPr>
              <w:spacing w:after="0" w:line="240" w:lineRule="auto"/>
              <w:jc w:val="center"/>
              <w:rPr>
                <w:rFonts w:ascii="Arial" w:eastAsia="Times New Roman" w:hAnsi="Arial" w:cs="Arial"/>
                <w:b/>
                <w:bCs/>
                <w:color w:val="000000"/>
                <w:sz w:val="20"/>
                <w:szCs w:val="20"/>
                <w:lang w:val="es-ES" w:eastAsia="es-ES"/>
              </w:rPr>
            </w:pPr>
            <w:r w:rsidRPr="005E0F0D">
              <w:rPr>
                <w:rFonts w:ascii="Arial" w:eastAsia="Times New Roman" w:hAnsi="Arial" w:cs="Arial"/>
                <w:b/>
                <w:bCs/>
                <w:color w:val="000000"/>
                <w:sz w:val="20"/>
                <w:szCs w:val="20"/>
                <w:lang w:val="es-ES" w:eastAsia="es-ES"/>
              </w:rPr>
              <w:t>PRIMER SEMESTRE</w:t>
            </w:r>
          </w:p>
        </w:tc>
        <w:tc>
          <w:tcPr>
            <w:tcW w:w="1250" w:type="dxa"/>
            <w:tcBorders>
              <w:top w:val="single" w:sz="4" w:space="0" w:color="auto"/>
              <w:left w:val="nil"/>
              <w:bottom w:val="single" w:sz="4" w:space="0" w:color="auto"/>
              <w:right w:val="single" w:sz="4" w:space="0" w:color="auto"/>
            </w:tcBorders>
            <w:shd w:val="clear" w:color="000000" w:fill="B8CCE4"/>
            <w:vAlign w:val="center"/>
            <w:hideMark/>
          </w:tcPr>
          <w:p w14:paraId="055E7E67" w14:textId="77777777" w:rsidR="007C6315" w:rsidRPr="005E0F0D" w:rsidRDefault="007C6315" w:rsidP="00AD289C">
            <w:pPr>
              <w:spacing w:after="0" w:line="240" w:lineRule="auto"/>
              <w:jc w:val="center"/>
              <w:rPr>
                <w:rFonts w:ascii="Arial" w:eastAsia="Times New Roman" w:hAnsi="Arial" w:cs="Arial"/>
                <w:b/>
                <w:bCs/>
                <w:color w:val="000000"/>
                <w:sz w:val="20"/>
                <w:szCs w:val="20"/>
                <w:lang w:val="es-ES" w:eastAsia="es-ES"/>
              </w:rPr>
            </w:pPr>
            <w:r w:rsidRPr="005E0F0D">
              <w:rPr>
                <w:rFonts w:ascii="Arial" w:eastAsia="Times New Roman" w:hAnsi="Arial" w:cs="Arial"/>
                <w:b/>
                <w:bCs/>
                <w:color w:val="000000"/>
                <w:sz w:val="20"/>
                <w:szCs w:val="20"/>
                <w:lang w:val="es-ES" w:eastAsia="es-ES"/>
              </w:rPr>
              <w:t>SEGUNDO SEMESTRE</w:t>
            </w:r>
          </w:p>
        </w:tc>
        <w:tc>
          <w:tcPr>
            <w:tcW w:w="1733" w:type="dxa"/>
            <w:tcBorders>
              <w:top w:val="single" w:sz="4" w:space="0" w:color="auto"/>
              <w:left w:val="nil"/>
              <w:bottom w:val="single" w:sz="4" w:space="0" w:color="auto"/>
              <w:right w:val="single" w:sz="4" w:space="0" w:color="auto"/>
            </w:tcBorders>
            <w:shd w:val="clear" w:color="000000" w:fill="B8CCE4"/>
            <w:vAlign w:val="center"/>
            <w:hideMark/>
          </w:tcPr>
          <w:p w14:paraId="1523E9B9" w14:textId="77777777" w:rsidR="007C6315" w:rsidRPr="005E0F0D" w:rsidRDefault="007C6315" w:rsidP="00AD289C">
            <w:pPr>
              <w:spacing w:after="0" w:line="240" w:lineRule="auto"/>
              <w:jc w:val="center"/>
              <w:rPr>
                <w:rFonts w:ascii="Arial" w:eastAsia="Times New Roman" w:hAnsi="Arial" w:cs="Arial"/>
                <w:b/>
                <w:bCs/>
                <w:color w:val="000000"/>
                <w:sz w:val="20"/>
                <w:szCs w:val="20"/>
                <w:lang w:val="es-ES" w:eastAsia="es-ES"/>
              </w:rPr>
            </w:pPr>
            <w:r w:rsidRPr="005E0F0D">
              <w:rPr>
                <w:rFonts w:ascii="Arial" w:eastAsia="Times New Roman" w:hAnsi="Arial" w:cs="Arial"/>
                <w:b/>
                <w:bCs/>
                <w:color w:val="000000"/>
                <w:sz w:val="20"/>
                <w:szCs w:val="20"/>
                <w:lang w:val="es-ES" w:eastAsia="es-ES"/>
              </w:rPr>
              <w:t>TOTAL ACUMULADO ANUAL</w:t>
            </w:r>
          </w:p>
        </w:tc>
        <w:tc>
          <w:tcPr>
            <w:tcW w:w="2519" w:type="dxa"/>
            <w:tcBorders>
              <w:top w:val="single" w:sz="4" w:space="0" w:color="auto"/>
              <w:left w:val="nil"/>
              <w:bottom w:val="single" w:sz="4" w:space="0" w:color="auto"/>
              <w:right w:val="single" w:sz="4" w:space="0" w:color="auto"/>
            </w:tcBorders>
            <w:shd w:val="clear" w:color="000000" w:fill="B8CCE4"/>
            <w:noWrap/>
            <w:vAlign w:val="center"/>
            <w:hideMark/>
          </w:tcPr>
          <w:p w14:paraId="1DCA0971" w14:textId="77777777" w:rsidR="007C6315" w:rsidRPr="005E0F0D" w:rsidRDefault="007C6315" w:rsidP="00AD289C">
            <w:pPr>
              <w:spacing w:after="0" w:line="240" w:lineRule="auto"/>
              <w:jc w:val="center"/>
              <w:rPr>
                <w:rFonts w:ascii="Arial" w:eastAsia="Times New Roman" w:hAnsi="Arial" w:cs="Arial"/>
                <w:b/>
                <w:bCs/>
                <w:color w:val="000000"/>
                <w:sz w:val="20"/>
                <w:szCs w:val="20"/>
                <w:lang w:val="es-ES" w:eastAsia="es-ES"/>
              </w:rPr>
            </w:pPr>
            <w:r w:rsidRPr="005E0F0D">
              <w:rPr>
                <w:rFonts w:ascii="Arial" w:eastAsia="Times New Roman" w:hAnsi="Arial" w:cs="Arial"/>
                <w:b/>
                <w:bCs/>
                <w:color w:val="000000"/>
                <w:sz w:val="20"/>
                <w:szCs w:val="20"/>
                <w:lang w:val="es-ES" w:eastAsia="es-ES"/>
              </w:rPr>
              <w:t>VIGENCIA</w:t>
            </w:r>
          </w:p>
        </w:tc>
      </w:tr>
      <w:tr w:rsidR="007C6315" w:rsidRPr="005E0F0D" w14:paraId="4B5D2B97" w14:textId="77777777" w:rsidTr="00AD289C">
        <w:trPr>
          <w:trHeight w:val="95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22DA224E" w14:textId="77777777" w:rsidR="007C6315" w:rsidRPr="005E0F0D" w:rsidRDefault="007C6315" w:rsidP="00AD289C">
            <w:pPr>
              <w:spacing w:after="0" w:line="240" w:lineRule="auto"/>
              <w:jc w:val="center"/>
              <w:rPr>
                <w:rFonts w:ascii="Arial" w:eastAsia="Times New Roman" w:hAnsi="Arial" w:cs="Arial"/>
                <w:color w:val="000000"/>
                <w:sz w:val="20"/>
                <w:szCs w:val="20"/>
                <w:lang w:val="es-ES" w:eastAsia="es-ES"/>
              </w:rPr>
            </w:pPr>
            <w:r w:rsidRPr="005E0F0D">
              <w:rPr>
                <w:rFonts w:ascii="Arial" w:eastAsia="Times New Roman" w:hAnsi="Arial" w:cs="Arial"/>
                <w:color w:val="000000"/>
                <w:sz w:val="20"/>
                <w:szCs w:val="20"/>
                <w:lang w:val="es-ES" w:eastAsia="es-ES"/>
              </w:rPr>
              <w:br/>
              <w:t xml:space="preserve"> REUNIONES COPASST REALIZADAS SGSST </w:t>
            </w:r>
          </w:p>
        </w:tc>
        <w:tc>
          <w:tcPr>
            <w:tcW w:w="1250" w:type="dxa"/>
            <w:tcBorders>
              <w:top w:val="nil"/>
              <w:left w:val="nil"/>
              <w:bottom w:val="single" w:sz="4" w:space="0" w:color="auto"/>
              <w:right w:val="single" w:sz="4" w:space="0" w:color="auto"/>
            </w:tcBorders>
            <w:shd w:val="clear" w:color="auto" w:fill="auto"/>
            <w:noWrap/>
            <w:vAlign w:val="center"/>
            <w:hideMark/>
          </w:tcPr>
          <w:p w14:paraId="2562D5CA" w14:textId="77777777" w:rsidR="007C6315" w:rsidRPr="005E0F0D" w:rsidRDefault="007C6315" w:rsidP="00AD289C">
            <w:pPr>
              <w:spacing w:after="0" w:line="240" w:lineRule="auto"/>
              <w:jc w:val="center"/>
              <w:rPr>
                <w:rFonts w:ascii="Arial" w:eastAsia="Times New Roman" w:hAnsi="Arial" w:cs="Arial"/>
                <w:color w:val="000000"/>
                <w:sz w:val="20"/>
                <w:szCs w:val="20"/>
                <w:lang w:val="es-ES" w:eastAsia="es-ES"/>
              </w:rPr>
            </w:pPr>
            <w:r w:rsidRPr="005E0F0D">
              <w:rPr>
                <w:rFonts w:ascii="Arial" w:eastAsia="Times New Roman" w:hAnsi="Arial" w:cs="Arial"/>
                <w:color w:val="000000"/>
                <w:sz w:val="20"/>
                <w:szCs w:val="20"/>
                <w:lang w:val="es-ES" w:eastAsia="es-ES"/>
              </w:rPr>
              <w:t>1</w:t>
            </w:r>
          </w:p>
        </w:tc>
        <w:tc>
          <w:tcPr>
            <w:tcW w:w="1250" w:type="dxa"/>
            <w:tcBorders>
              <w:top w:val="nil"/>
              <w:left w:val="nil"/>
              <w:bottom w:val="single" w:sz="4" w:space="0" w:color="auto"/>
              <w:right w:val="single" w:sz="4" w:space="0" w:color="auto"/>
            </w:tcBorders>
            <w:shd w:val="clear" w:color="auto" w:fill="auto"/>
            <w:noWrap/>
            <w:vAlign w:val="center"/>
            <w:hideMark/>
          </w:tcPr>
          <w:p w14:paraId="5BB07CD9" w14:textId="77777777" w:rsidR="007C6315" w:rsidRPr="005E0F0D" w:rsidRDefault="007C6315" w:rsidP="00AD289C">
            <w:pPr>
              <w:spacing w:after="0" w:line="240" w:lineRule="auto"/>
              <w:jc w:val="center"/>
              <w:rPr>
                <w:rFonts w:ascii="Arial" w:eastAsia="Times New Roman" w:hAnsi="Arial" w:cs="Arial"/>
                <w:color w:val="000000"/>
                <w:sz w:val="20"/>
                <w:szCs w:val="20"/>
                <w:lang w:val="es-ES" w:eastAsia="es-ES"/>
              </w:rPr>
            </w:pPr>
            <w:r w:rsidRPr="005E0F0D">
              <w:rPr>
                <w:rFonts w:ascii="Arial" w:eastAsia="Times New Roman" w:hAnsi="Arial" w:cs="Arial"/>
                <w:color w:val="000000"/>
                <w:sz w:val="20"/>
                <w:szCs w:val="20"/>
                <w:lang w:val="es-ES" w:eastAsia="es-ES"/>
              </w:rPr>
              <w:t>1</w:t>
            </w:r>
          </w:p>
        </w:tc>
        <w:tc>
          <w:tcPr>
            <w:tcW w:w="1733" w:type="dxa"/>
            <w:tcBorders>
              <w:top w:val="nil"/>
              <w:left w:val="nil"/>
              <w:bottom w:val="single" w:sz="4" w:space="0" w:color="auto"/>
              <w:right w:val="single" w:sz="4" w:space="0" w:color="auto"/>
            </w:tcBorders>
            <w:shd w:val="clear" w:color="auto" w:fill="auto"/>
            <w:noWrap/>
            <w:vAlign w:val="bottom"/>
            <w:hideMark/>
          </w:tcPr>
          <w:p w14:paraId="1CB28233" w14:textId="77777777" w:rsidR="007C6315" w:rsidRPr="005E0F0D" w:rsidRDefault="007C6315" w:rsidP="00AD289C">
            <w:pPr>
              <w:spacing w:after="0" w:line="240" w:lineRule="auto"/>
              <w:rPr>
                <w:rFonts w:ascii="Calibri" w:eastAsia="Times New Roman" w:hAnsi="Calibri" w:cs="Calibri"/>
                <w:color w:val="000000"/>
                <w:sz w:val="20"/>
                <w:szCs w:val="20"/>
                <w:lang w:val="es-ES" w:eastAsia="es-ES"/>
              </w:rPr>
            </w:pPr>
            <w:r w:rsidRPr="005E0F0D">
              <w:rPr>
                <w:rFonts w:ascii="Calibri" w:eastAsia="Times New Roman" w:hAnsi="Calibri" w:cs="Calibri"/>
                <w:color w:val="000000"/>
                <w:sz w:val="20"/>
                <w:szCs w:val="20"/>
                <w:lang w:val="es-ES" w:eastAsia="es-ES"/>
              </w:rPr>
              <w:t> </w:t>
            </w:r>
          </w:p>
        </w:tc>
        <w:tc>
          <w:tcPr>
            <w:tcW w:w="2519" w:type="dxa"/>
            <w:tcBorders>
              <w:top w:val="nil"/>
              <w:left w:val="nil"/>
              <w:bottom w:val="single" w:sz="4" w:space="0" w:color="auto"/>
              <w:right w:val="single" w:sz="4" w:space="0" w:color="auto"/>
            </w:tcBorders>
            <w:shd w:val="clear" w:color="auto" w:fill="auto"/>
            <w:noWrap/>
            <w:vAlign w:val="center"/>
            <w:hideMark/>
          </w:tcPr>
          <w:p w14:paraId="0739B18D" w14:textId="77777777" w:rsidR="007C6315" w:rsidRPr="005E0F0D" w:rsidRDefault="007C6315" w:rsidP="00AD289C">
            <w:pPr>
              <w:spacing w:after="0" w:line="240" w:lineRule="auto"/>
              <w:jc w:val="center"/>
              <w:rPr>
                <w:rFonts w:ascii="Arial" w:eastAsia="Times New Roman" w:hAnsi="Arial" w:cs="Arial"/>
                <w:color w:val="000000"/>
                <w:sz w:val="20"/>
                <w:szCs w:val="20"/>
                <w:lang w:val="es-ES" w:eastAsia="es-ES"/>
              </w:rPr>
            </w:pPr>
            <w:r w:rsidRPr="005E0F0D">
              <w:rPr>
                <w:rFonts w:ascii="Arial" w:eastAsia="Times New Roman" w:hAnsi="Arial" w:cs="Arial"/>
                <w:color w:val="000000"/>
                <w:sz w:val="20"/>
                <w:szCs w:val="20"/>
                <w:lang w:val="es-ES" w:eastAsia="es-ES"/>
              </w:rPr>
              <w:t>2022</w:t>
            </w:r>
          </w:p>
        </w:tc>
      </w:tr>
      <w:tr w:rsidR="007C6315" w:rsidRPr="005E0F0D" w14:paraId="5001B6FC" w14:textId="77777777" w:rsidTr="00AD289C">
        <w:trPr>
          <w:trHeight w:val="46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505E10A1" w14:textId="77777777" w:rsidR="007C6315" w:rsidRPr="005E0F0D" w:rsidRDefault="007C6315" w:rsidP="00AD289C">
            <w:pPr>
              <w:spacing w:after="0" w:line="240" w:lineRule="auto"/>
              <w:jc w:val="center"/>
              <w:rPr>
                <w:rFonts w:ascii="Arial" w:eastAsia="Times New Roman" w:hAnsi="Arial" w:cs="Arial"/>
                <w:color w:val="000000"/>
                <w:sz w:val="20"/>
                <w:szCs w:val="20"/>
                <w:lang w:val="es-ES" w:eastAsia="es-ES"/>
              </w:rPr>
            </w:pPr>
            <w:r w:rsidRPr="005E0F0D">
              <w:rPr>
                <w:rFonts w:ascii="Arial" w:eastAsia="Times New Roman" w:hAnsi="Arial" w:cs="Arial"/>
                <w:color w:val="000000"/>
                <w:sz w:val="20"/>
                <w:szCs w:val="20"/>
                <w:lang w:val="es-ES" w:eastAsia="es-ES"/>
              </w:rPr>
              <w:t>REUNIONES COPASST PROGRAMADAS SGSST</w:t>
            </w:r>
          </w:p>
        </w:tc>
        <w:tc>
          <w:tcPr>
            <w:tcW w:w="1250" w:type="dxa"/>
            <w:tcBorders>
              <w:top w:val="nil"/>
              <w:left w:val="nil"/>
              <w:bottom w:val="single" w:sz="4" w:space="0" w:color="auto"/>
              <w:right w:val="single" w:sz="4" w:space="0" w:color="auto"/>
            </w:tcBorders>
            <w:shd w:val="clear" w:color="auto" w:fill="auto"/>
            <w:noWrap/>
            <w:vAlign w:val="center"/>
            <w:hideMark/>
          </w:tcPr>
          <w:p w14:paraId="43B0C2FC" w14:textId="77777777" w:rsidR="007C6315" w:rsidRPr="005E0F0D" w:rsidRDefault="007C6315" w:rsidP="00AD289C">
            <w:pPr>
              <w:spacing w:after="0" w:line="240" w:lineRule="auto"/>
              <w:jc w:val="center"/>
              <w:rPr>
                <w:rFonts w:ascii="Arial" w:eastAsia="Times New Roman" w:hAnsi="Arial" w:cs="Arial"/>
                <w:color w:val="000000"/>
                <w:sz w:val="20"/>
                <w:szCs w:val="20"/>
                <w:lang w:val="es-ES" w:eastAsia="es-ES"/>
              </w:rPr>
            </w:pPr>
            <w:r w:rsidRPr="005E0F0D">
              <w:rPr>
                <w:rFonts w:ascii="Arial" w:eastAsia="Times New Roman" w:hAnsi="Arial" w:cs="Arial"/>
                <w:color w:val="000000"/>
                <w:sz w:val="20"/>
                <w:szCs w:val="20"/>
                <w:lang w:val="es-ES" w:eastAsia="es-ES"/>
              </w:rPr>
              <w:t>3</w:t>
            </w:r>
          </w:p>
        </w:tc>
        <w:tc>
          <w:tcPr>
            <w:tcW w:w="1250" w:type="dxa"/>
            <w:tcBorders>
              <w:top w:val="nil"/>
              <w:left w:val="nil"/>
              <w:bottom w:val="single" w:sz="4" w:space="0" w:color="auto"/>
              <w:right w:val="single" w:sz="4" w:space="0" w:color="auto"/>
            </w:tcBorders>
            <w:shd w:val="clear" w:color="auto" w:fill="auto"/>
            <w:noWrap/>
            <w:vAlign w:val="center"/>
            <w:hideMark/>
          </w:tcPr>
          <w:p w14:paraId="6F3516DC" w14:textId="77777777" w:rsidR="007C6315" w:rsidRPr="005E0F0D" w:rsidRDefault="007C6315" w:rsidP="00AD289C">
            <w:pPr>
              <w:spacing w:after="0" w:line="240" w:lineRule="auto"/>
              <w:jc w:val="center"/>
              <w:rPr>
                <w:rFonts w:ascii="Calibri" w:eastAsia="Times New Roman" w:hAnsi="Calibri" w:cs="Calibri"/>
                <w:color w:val="000000"/>
                <w:sz w:val="20"/>
                <w:szCs w:val="20"/>
                <w:lang w:val="es-ES" w:eastAsia="es-ES"/>
              </w:rPr>
            </w:pPr>
            <w:r w:rsidRPr="005E0F0D">
              <w:rPr>
                <w:rFonts w:ascii="Calibri" w:eastAsia="Times New Roman" w:hAnsi="Calibri" w:cs="Calibri"/>
                <w:color w:val="000000"/>
                <w:sz w:val="20"/>
                <w:szCs w:val="20"/>
                <w:lang w:val="es-ES" w:eastAsia="es-ES"/>
              </w:rPr>
              <w:t>3</w:t>
            </w:r>
          </w:p>
        </w:tc>
        <w:tc>
          <w:tcPr>
            <w:tcW w:w="1733" w:type="dxa"/>
            <w:tcBorders>
              <w:top w:val="nil"/>
              <w:left w:val="nil"/>
              <w:bottom w:val="single" w:sz="4" w:space="0" w:color="auto"/>
              <w:right w:val="single" w:sz="4" w:space="0" w:color="auto"/>
            </w:tcBorders>
            <w:shd w:val="clear" w:color="auto" w:fill="auto"/>
            <w:noWrap/>
            <w:vAlign w:val="bottom"/>
            <w:hideMark/>
          </w:tcPr>
          <w:p w14:paraId="62BAE38A" w14:textId="77777777" w:rsidR="007C6315" w:rsidRPr="005E0F0D" w:rsidRDefault="007C6315" w:rsidP="00AD289C">
            <w:pPr>
              <w:spacing w:after="0" w:line="240" w:lineRule="auto"/>
              <w:rPr>
                <w:rFonts w:ascii="Calibri" w:eastAsia="Times New Roman" w:hAnsi="Calibri" w:cs="Calibri"/>
                <w:color w:val="000000"/>
                <w:sz w:val="20"/>
                <w:szCs w:val="20"/>
                <w:lang w:val="es-ES" w:eastAsia="es-ES"/>
              </w:rPr>
            </w:pPr>
            <w:r w:rsidRPr="005E0F0D">
              <w:rPr>
                <w:rFonts w:ascii="Calibri" w:eastAsia="Times New Roman" w:hAnsi="Calibri" w:cs="Calibri"/>
                <w:color w:val="000000"/>
                <w:sz w:val="20"/>
                <w:szCs w:val="20"/>
                <w:lang w:val="es-ES" w:eastAsia="es-ES"/>
              </w:rPr>
              <w:t> </w:t>
            </w:r>
          </w:p>
        </w:tc>
        <w:tc>
          <w:tcPr>
            <w:tcW w:w="2519" w:type="dxa"/>
            <w:tcBorders>
              <w:top w:val="nil"/>
              <w:left w:val="nil"/>
              <w:bottom w:val="single" w:sz="4" w:space="0" w:color="auto"/>
              <w:right w:val="single" w:sz="4" w:space="0" w:color="auto"/>
            </w:tcBorders>
            <w:shd w:val="clear" w:color="auto" w:fill="auto"/>
            <w:vAlign w:val="center"/>
            <w:hideMark/>
          </w:tcPr>
          <w:p w14:paraId="36B81B72" w14:textId="77777777" w:rsidR="007C6315" w:rsidRPr="005E0F0D" w:rsidRDefault="007C6315" w:rsidP="00AD289C">
            <w:pPr>
              <w:spacing w:after="0" w:line="240" w:lineRule="auto"/>
              <w:jc w:val="center"/>
              <w:rPr>
                <w:rFonts w:ascii="Arial" w:eastAsia="Times New Roman" w:hAnsi="Arial" w:cs="Arial"/>
                <w:b/>
                <w:bCs/>
                <w:color w:val="000000"/>
                <w:sz w:val="20"/>
                <w:szCs w:val="20"/>
                <w:lang w:val="es-ES" w:eastAsia="es-ES"/>
              </w:rPr>
            </w:pPr>
            <w:r w:rsidRPr="005E0F0D">
              <w:rPr>
                <w:rFonts w:ascii="Arial" w:eastAsia="Times New Roman" w:hAnsi="Arial" w:cs="Arial"/>
                <w:b/>
                <w:bCs/>
                <w:color w:val="000000"/>
                <w:sz w:val="20"/>
                <w:szCs w:val="20"/>
                <w:lang w:val="es-ES" w:eastAsia="es-ES"/>
              </w:rPr>
              <w:t> </w:t>
            </w:r>
          </w:p>
        </w:tc>
      </w:tr>
      <w:tr w:rsidR="007C6315" w:rsidRPr="005E0F0D" w14:paraId="677B9D9C" w14:textId="77777777" w:rsidTr="00AD289C">
        <w:trPr>
          <w:trHeight w:val="32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6CD5C1D4" w14:textId="77777777" w:rsidR="007C6315" w:rsidRPr="005E0F0D" w:rsidRDefault="007C6315" w:rsidP="00AD289C">
            <w:pPr>
              <w:spacing w:after="0" w:line="240" w:lineRule="auto"/>
              <w:jc w:val="center"/>
              <w:rPr>
                <w:rFonts w:ascii="Arial" w:eastAsia="Times New Roman" w:hAnsi="Arial" w:cs="Arial"/>
                <w:b/>
                <w:bCs/>
                <w:color w:val="000000"/>
                <w:sz w:val="20"/>
                <w:szCs w:val="20"/>
                <w:lang w:val="es-ES" w:eastAsia="es-ES"/>
              </w:rPr>
            </w:pPr>
            <w:r w:rsidRPr="005E0F0D">
              <w:rPr>
                <w:rFonts w:ascii="Arial" w:eastAsia="Times New Roman" w:hAnsi="Arial" w:cs="Arial"/>
                <w:b/>
                <w:bCs/>
                <w:color w:val="000000"/>
                <w:sz w:val="20"/>
                <w:szCs w:val="20"/>
                <w:lang w:val="es-ES" w:eastAsia="es-ES"/>
              </w:rPr>
              <w:t xml:space="preserve">PORCENTAJE DE CUMPLIMIENTO </w:t>
            </w:r>
          </w:p>
        </w:tc>
        <w:tc>
          <w:tcPr>
            <w:tcW w:w="1250" w:type="dxa"/>
            <w:tcBorders>
              <w:top w:val="nil"/>
              <w:left w:val="nil"/>
              <w:bottom w:val="single" w:sz="4" w:space="0" w:color="auto"/>
              <w:right w:val="single" w:sz="4" w:space="0" w:color="auto"/>
            </w:tcBorders>
            <w:shd w:val="clear" w:color="000000" w:fill="FFFF00"/>
            <w:noWrap/>
            <w:vAlign w:val="center"/>
            <w:hideMark/>
          </w:tcPr>
          <w:p w14:paraId="5F79CB83" w14:textId="77777777" w:rsidR="007C6315" w:rsidRPr="005E0F0D" w:rsidRDefault="007C6315" w:rsidP="00AD289C">
            <w:pPr>
              <w:spacing w:after="0" w:line="240" w:lineRule="auto"/>
              <w:jc w:val="center"/>
              <w:rPr>
                <w:rFonts w:ascii="Arial" w:eastAsia="Times New Roman" w:hAnsi="Arial" w:cs="Arial"/>
                <w:b/>
                <w:bCs/>
                <w:color w:val="000000"/>
                <w:sz w:val="20"/>
                <w:szCs w:val="20"/>
                <w:lang w:val="es-ES" w:eastAsia="es-ES"/>
              </w:rPr>
            </w:pPr>
            <w:r w:rsidRPr="005E0F0D">
              <w:rPr>
                <w:rFonts w:ascii="Arial" w:eastAsia="Times New Roman" w:hAnsi="Arial" w:cs="Arial"/>
                <w:b/>
                <w:bCs/>
                <w:color w:val="000000"/>
                <w:sz w:val="20"/>
                <w:szCs w:val="20"/>
                <w:lang w:val="es-ES" w:eastAsia="es-ES"/>
              </w:rPr>
              <w:t>17%</w:t>
            </w:r>
          </w:p>
        </w:tc>
        <w:tc>
          <w:tcPr>
            <w:tcW w:w="1250" w:type="dxa"/>
            <w:tcBorders>
              <w:top w:val="nil"/>
              <w:left w:val="nil"/>
              <w:bottom w:val="single" w:sz="4" w:space="0" w:color="auto"/>
              <w:right w:val="single" w:sz="4" w:space="0" w:color="auto"/>
            </w:tcBorders>
            <w:shd w:val="clear" w:color="000000" w:fill="FFFF00"/>
            <w:noWrap/>
            <w:vAlign w:val="center"/>
            <w:hideMark/>
          </w:tcPr>
          <w:p w14:paraId="5E815733" w14:textId="77777777" w:rsidR="007C6315" w:rsidRPr="005E0F0D" w:rsidRDefault="007C6315" w:rsidP="00AD289C">
            <w:pPr>
              <w:spacing w:after="0" w:line="240" w:lineRule="auto"/>
              <w:jc w:val="center"/>
              <w:rPr>
                <w:rFonts w:ascii="Arial" w:eastAsia="Times New Roman" w:hAnsi="Arial" w:cs="Arial"/>
                <w:b/>
                <w:bCs/>
                <w:color w:val="000000"/>
                <w:sz w:val="20"/>
                <w:szCs w:val="20"/>
                <w:lang w:val="es-ES" w:eastAsia="es-ES"/>
              </w:rPr>
            </w:pPr>
            <w:r w:rsidRPr="005E0F0D">
              <w:rPr>
                <w:rFonts w:ascii="Arial" w:eastAsia="Times New Roman" w:hAnsi="Arial" w:cs="Arial"/>
                <w:b/>
                <w:bCs/>
                <w:color w:val="000000"/>
                <w:sz w:val="20"/>
                <w:szCs w:val="20"/>
                <w:lang w:val="es-ES" w:eastAsia="es-ES"/>
              </w:rPr>
              <w:t>8%</w:t>
            </w:r>
          </w:p>
        </w:tc>
        <w:tc>
          <w:tcPr>
            <w:tcW w:w="1733" w:type="dxa"/>
            <w:tcBorders>
              <w:top w:val="nil"/>
              <w:left w:val="nil"/>
              <w:bottom w:val="single" w:sz="4" w:space="0" w:color="auto"/>
              <w:right w:val="single" w:sz="4" w:space="0" w:color="auto"/>
            </w:tcBorders>
            <w:shd w:val="clear" w:color="000000" w:fill="FFFF00"/>
            <w:noWrap/>
            <w:vAlign w:val="center"/>
            <w:hideMark/>
          </w:tcPr>
          <w:p w14:paraId="22FB2DF9" w14:textId="77777777" w:rsidR="007C6315" w:rsidRPr="005E0F0D" w:rsidRDefault="007C6315" w:rsidP="00AD289C">
            <w:pPr>
              <w:spacing w:after="0" w:line="240" w:lineRule="auto"/>
              <w:jc w:val="center"/>
              <w:rPr>
                <w:rFonts w:ascii="Calibri" w:eastAsia="Times New Roman" w:hAnsi="Calibri" w:cs="Calibri"/>
                <w:b/>
                <w:bCs/>
                <w:color w:val="000000"/>
                <w:sz w:val="20"/>
                <w:szCs w:val="20"/>
                <w:lang w:val="es-ES" w:eastAsia="es-ES"/>
              </w:rPr>
            </w:pPr>
            <w:r w:rsidRPr="005E0F0D">
              <w:rPr>
                <w:rFonts w:ascii="Calibri" w:eastAsia="Times New Roman" w:hAnsi="Calibri" w:cs="Calibri"/>
                <w:b/>
                <w:bCs/>
                <w:color w:val="000000"/>
                <w:sz w:val="20"/>
                <w:szCs w:val="20"/>
                <w:lang w:val="es-ES" w:eastAsia="es-ES"/>
              </w:rPr>
              <w:t>25%</w:t>
            </w:r>
          </w:p>
        </w:tc>
        <w:tc>
          <w:tcPr>
            <w:tcW w:w="2519" w:type="dxa"/>
            <w:tcBorders>
              <w:top w:val="nil"/>
              <w:left w:val="nil"/>
              <w:bottom w:val="single" w:sz="4" w:space="0" w:color="auto"/>
              <w:right w:val="single" w:sz="4" w:space="0" w:color="auto"/>
            </w:tcBorders>
            <w:shd w:val="clear" w:color="auto" w:fill="auto"/>
            <w:noWrap/>
            <w:vAlign w:val="bottom"/>
            <w:hideMark/>
          </w:tcPr>
          <w:p w14:paraId="191F7942" w14:textId="77777777" w:rsidR="007C6315" w:rsidRPr="005E0F0D" w:rsidRDefault="007C6315" w:rsidP="00AD289C">
            <w:pPr>
              <w:spacing w:after="0" w:line="240" w:lineRule="auto"/>
              <w:jc w:val="center"/>
              <w:rPr>
                <w:rFonts w:ascii="Arial" w:eastAsia="Times New Roman" w:hAnsi="Arial" w:cs="Arial"/>
                <w:color w:val="000000"/>
                <w:sz w:val="20"/>
                <w:szCs w:val="20"/>
                <w:lang w:val="es-ES" w:eastAsia="es-ES"/>
              </w:rPr>
            </w:pPr>
            <w:r w:rsidRPr="005E0F0D">
              <w:rPr>
                <w:rFonts w:ascii="Arial" w:eastAsia="Times New Roman" w:hAnsi="Arial" w:cs="Arial"/>
                <w:color w:val="000000"/>
                <w:sz w:val="20"/>
                <w:szCs w:val="20"/>
                <w:lang w:val="es-ES" w:eastAsia="es-ES"/>
              </w:rPr>
              <w:t> </w:t>
            </w:r>
          </w:p>
        </w:tc>
      </w:tr>
    </w:tbl>
    <w:p w14:paraId="2B7E3D5A" w14:textId="523C5D3A" w:rsidR="007C6315" w:rsidRDefault="007C6315" w:rsidP="00DD04BD">
      <w:pPr>
        <w:jc w:val="both"/>
        <w:rPr>
          <w:rFonts w:ascii="Arial" w:eastAsiaTheme="majorEastAsia" w:hAnsi="Arial" w:cs="Arial"/>
          <w:bCs/>
          <w:sz w:val="24"/>
          <w:szCs w:val="24"/>
        </w:rPr>
      </w:pPr>
    </w:p>
    <w:p w14:paraId="113EE24A" w14:textId="77777777" w:rsidR="00283D77" w:rsidRPr="003164AC" w:rsidRDefault="00283D77" w:rsidP="00283D77">
      <w:pPr>
        <w:ind w:left="284" w:hanging="284"/>
        <w:jc w:val="both"/>
        <w:rPr>
          <w:rFonts w:ascii="Arial" w:hAnsi="Arial" w:cs="Arial"/>
          <w:b/>
          <w:bCs/>
          <w:iCs/>
          <w:color w:val="0070C0"/>
          <w:sz w:val="24"/>
          <w:szCs w:val="24"/>
          <w:shd w:val="clear" w:color="auto" w:fill="FFFFFF"/>
        </w:rPr>
      </w:pPr>
      <w:r w:rsidRPr="003164AC">
        <w:rPr>
          <w:rFonts w:ascii="Arial" w:hAnsi="Arial" w:cs="Arial"/>
          <w:b/>
          <w:bCs/>
          <w:iCs/>
          <w:color w:val="0070C0"/>
          <w:sz w:val="24"/>
          <w:szCs w:val="24"/>
          <w:shd w:val="clear" w:color="auto" w:fill="FFFFFF"/>
        </w:rPr>
        <w:t>Análisis:</w:t>
      </w:r>
    </w:p>
    <w:p w14:paraId="6A9511EE" w14:textId="4D99D9D2" w:rsidR="00283D77" w:rsidRDefault="00283D77" w:rsidP="00DD04BD">
      <w:pPr>
        <w:jc w:val="both"/>
        <w:rPr>
          <w:rFonts w:ascii="Arial" w:eastAsiaTheme="majorEastAsia" w:hAnsi="Arial" w:cs="Arial"/>
          <w:bCs/>
          <w:sz w:val="24"/>
          <w:szCs w:val="24"/>
        </w:rPr>
      </w:pPr>
      <w:r w:rsidRPr="00283D77">
        <w:rPr>
          <w:rFonts w:ascii="Arial" w:eastAsiaTheme="majorEastAsia" w:hAnsi="Arial" w:cs="Arial"/>
          <w:bCs/>
          <w:sz w:val="24"/>
          <w:szCs w:val="24"/>
        </w:rPr>
        <w:t>Para el semestre del año 2022 dentro del sistema de gestión de seguridad y salud en el trabajo se programaron las reuniones mensuales del comité paritario de seguridad y salud en el trabajo. El comité está conformado mediante Resolución 20211000000593 de fecha 20 de mayo de 2021 con un periodo de vigencia por 2 años. Se realiza acta de reunión con el fin de evidenciar las gestiones de ejecución del sistema y las recomendaciones y opciones de mejora indicadas por los integrantes del Copasst.</w:t>
      </w:r>
    </w:p>
    <w:p w14:paraId="0007F289" w14:textId="30AFB0D0" w:rsidR="00553358" w:rsidRPr="007C6315" w:rsidRDefault="00553358" w:rsidP="00DD04BD">
      <w:pPr>
        <w:rPr>
          <w:rFonts w:ascii="Arial" w:hAnsi="Arial" w:cs="Arial"/>
          <w:b/>
          <w:color w:val="5B9BD5" w:themeColor="accent1"/>
          <w:sz w:val="24"/>
          <w:szCs w:val="24"/>
        </w:rPr>
      </w:pPr>
      <w:r w:rsidRPr="007C6315">
        <w:rPr>
          <w:rFonts w:ascii="Arial" w:hAnsi="Arial" w:cs="Arial"/>
          <w:b/>
          <w:color w:val="5B9BD5" w:themeColor="accent1"/>
          <w:sz w:val="24"/>
          <w:szCs w:val="24"/>
        </w:rPr>
        <w:t>Descripción metodológica</w:t>
      </w:r>
    </w:p>
    <w:p w14:paraId="1B88106A" w14:textId="675BCEB2" w:rsidR="004830FE" w:rsidRDefault="004830FE" w:rsidP="00283D77">
      <w:pPr>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Informe de Gestión</w:t>
      </w:r>
    </w:p>
    <w:p w14:paraId="406F29EE" w14:textId="77777777" w:rsidR="003B60AE" w:rsidRPr="002D5009" w:rsidRDefault="003B60AE" w:rsidP="00760037">
      <w:pPr>
        <w:spacing w:line="276" w:lineRule="auto"/>
        <w:jc w:val="both"/>
        <w:rPr>
          <w:ins w:id="0" w:author="Laura Caballero" w:date="2022-07-19T12:41:00Z"/>
          <w:rFonts w:ascii="Arial" w:hAnsi="Arial" w:cs="Arial"/>
          <w:b/>
          <w:sz w:val="24"/>
          <w:szCs w:val="24"/>
        </w:rPr>
      </w:pPr>
      <w:r w:rsidRPr="002D5009">
        <w:rPr>
          <w:rFonts w:ascii="Arial" w:hAnsi="Arial" w:cs="Arial"/>
          <w:b/>
          <w:sz w:val="24"/>
          <w:szCs w:val="24"/>
        </w:rPr>
        <w:t>Notificar de las Responsabilidades en el Sistema de Gestión de Seguridad y Salud en el Trabajo – SG-SST</w:t>
      </w:r>
    </w:p>
    <w:p w14:paraId="6CF9965E" w14:textId="4D8AC9AE" w:rsidR="003B60AE" w:rsidRPr="002D5009" w:rsidRDefault="003B60AE" w:rsidP="009134E5">
      <w:pPr>
        <w:spacing w:line="276" w:lineRule="auto"/>
        <w:ind w:left="708" w:hanging="708"/>
        <w:jc w:val="both"/>
        <w:rPr>
          <w:ins w:id="1" w:author="Laura Caballero" w:date="2022-07-19T12:41:00Z"/>
          <w:rFonts w:ascii="Arial" w:hAnsi="Arial" w:cs="Arial"/>
          <w:b/>
          <w:vanish/>
          <w:specVanish/>
          <w:rPrChange w:id="2" w:author="Laura Caballero" w:date="2022-07-19T14:46:00Z">
            <w:rPr>
              <w:ins w:id="3" w:author="Laura Caballero" w:date="2022-07-19T12:41:00Z"/>
              <w:b/>
            </w:rPr>
          </w:rPrChange>
        </w:rPr>
      </w:pPr>
      <w:r w:rsidRPr="002D5009">
        <w:rPr>
          <w:rFonts w:ascii="Arial" w:hAnsi="Arial" w:cs="Arial"/>
          <w:b/>
          <w:rPrChange w:id="4" w:author="Laura Caballero" w:date="2022-07-19T14:46:00Z">
            <w:rPr>
              <w:b/>
            </w:rPr>
          </w:rPrChange>
        </w:rPr>
        <w:t xml:space="preserve">El sistema de </w:t>
      </w:r>
      <w:r w:rsidR="002D5009" w:rsidRPr="002D5009">
        <w:rPr>
          <w:rFonts w:ascii="Arial" w:hAnsi="Arial" w:cs="Arial"/>
          <w:b/>
          <w:rPrChange w:id="5" w:author="Laura Caballero" w:date="2022-07-19T14:46:00Z">
            <w:rPr>
              <w:b/>
            </w:rPr>
          </w:rPrChange>
        </w:rPr>
        <w:t>gestión</w:t>
      </w:r>
      <w:r w:rsidRPr="002D5009">
        <w:rPr>
          <w:rFonts w:ascii="Arial" w:hAnsi="Arial" w:cs="Arial"/>
          <w:b/>
          <w:rPrChange w:id="6" w:author="Laura Caballero" w:date="2022-07-19T14:46:00Z">
            <w:rPr>
              <w:b/>
            </w:rPr>
          </w:rPrChange>
        </w:rPr>
        <w:t xml:space="preserve"> de seguridad y salud en el trabajo </w:t>
      </w:r>
      <w:r w:rsidR="002D5009" w:rsidRPr="002D5009">
        <w:rPr>
          <w:rFonts w:ascii="Arial" w:hAnsi="Arial" w:cs="Arial"/>
          <w:b/>
          <w:rPrChange w:id="7" w:author="Laura Caballero" w:date="2022-07-19T14:46:00Z">
            <w:rPr>
              <w:b/>
            </w:rPr>
          </w:rPrChange>
        </w:rPr>
        <w:t>enmarcado</w:t>
      </w:r>
      <w:r w:rsidRPr="002D5009">
        <w:rPr>
          <w:rFonts w:ascii="Arial" w:hAnsi="Arial" w:cs="Arial"/>
          <w:b/>
          <w:rPrChange w:id="8" w:author="Laura Caballero" w:date="2022-07-19T14:46:00Z">
            <w:rPr>
              <w:b/>
            </w:rPr>
          </w:rPrChange>
        </w:rPr>
        <w:t xml:space="preserve"> en las directrices impartidas mediante el Decreto 1072 de 2015 en sus artículos </w:t>
      </w:r>
      <w:r w:rsidRPr="002D5009">
        <w:rPr>
          <w:rFonts w:ascii="Arial" w:hAnsi="Arial" w:cs="Arial"/>
        </w:rPr>
        <w:t xml:space="preserve">artículo 2.2.4.6.8 y el artículo 2.2.4.6.10 </w:t>
      </w:r>
      <w:r w:rsidR="002D5009" w:rsidRPr="002D5009">
        <w:rPr>
          <w:rFonts w:ascii="Arial" w:hAnsi="Arial" w:cs="Arial"/>
          <w:rPrChange w:id="9" w:author="Laura Caballero" w:date="2022-07-19T14:46:00Z">
            <w:rPr>
              <w:rFonts w:ascii="Arial" w:hAnsi="Arial" w:cs="Arial"/>
              <w:color w:val="535354"/>
              <w:shd w:val="clear" w:color="auto" w:fill="FFFFFF"/>
            </w:rPr>
          </w:rPrChange>
        </w:rPr>
        <w:t>establece las responsabilidades de los trabajadores, el empleador y el líder del SG-SST frente al sistema. El instituto nacional para ciegos mediante Resolución</w:t>
      </w:r>
      <w:r w:rsidR="002D5009" w:rsidRPr="002D5009">
        <w:rPr>
          <w:rFonts w:ascii="Arial" w:hAnsi="Arial" w:cs="Arial"/>
          <w:color w:val="535354"/>
          <w:shd w:val="clear" w:color="auto" w:fill="FFFFFF"/>
        </w:rPr>
        <w:t xml:space="preserve"> Nº</w:t>
      </w:r>
      <w:r w:rsidR="002D5009" w:rsidRPr="002D5009">
        <w:rPr>
          <w:rFonts w:ascii="Arial" w:hAnsi="Arial" w:cs="Arial"/>
          <w:rPrChange w:id="10" w:author="Laura Caballero" w:date="2022-07-19T14:46:00Z">
            <w:rPr/>
          </w:rPrChange>
        </w:rPr>
        <w:t xml:space="preserve"> 20221000000423 actualiza la política, los objetivos, responsabilidades y roles del sistema de gestión y la notifica mediante correo electrónico a todas las partes interesadas. Se debe aclarar que la parte donde se contemplan las responsabilidades se encuentra plasmadas en el aparte denominado ANEXO UNICO. De igual forma, en las reuniones de </w:t>
      </w:r>
      <w:r w:rsidR="007F2EB3">
        <w:rPr>
          <w:rFonts w:ascii="Arial" w:hAnsi="Arial" w:cs="Arial"/>
        </w:rPr>
        <w:t>Copa</w:t>
      </w:r>
      <w:r w:rsidR="002D5009" w:rsidRPr="002D5009">
        <w:rPr>
          <w:rFonts w:ascii="Arial" w:hAnsi="Arial" w:cs="Arial"/>
          <w:rPrChange w:id="11" w:author="Laura Caballero" w:date="2022-07-19T14:46:00Z">
            <w:rPr/>
          </w:rPrChange>
        </w:rPr>
        <w:t>sst es socializada para el conocimiento de los integrantes y su debida implementación.</w:t>
      </w:r>
    </w:p>
    <w:p w14:paraId="19E38B94" w14:textId="40880C4E" w:rsidR="000528C1" w:rsidRDefault="000528C1" w:rsidP="00760037">
      <w:pPr>
        <w:spacing w:line="276" w:lineRule="auto"/>
        <w:jc w:val="both"/>
        <w:rPr>
          <w:ins w:id="12" w:author="Laura Caballero" w:date="2022-07-19T14:46:00Z"/>
          <w:rFonts w:ascii="Arial" w:hAnsi="Arial" w:cs="Arial"/>
          <w:iCs/>
          <w:noProof/>
          <w:color w:val="202122"/>
          <w:sz w:val="24"/>
          <w:szCs w:val="24"/>
          <w:highlight w:val="cyan"/>
          <w:shd w:val="clear" w:color="auto" w:fill="FFFFFF"/>
          <w:lang w:val="es-ES" w:eastAsia="es-ES"/>
        </w:rPr>
      </w:pPr>
      <w:r>
        <w:rPr>
          <w:rFonts w:ascii="Arial" w:hAnsi="Arial" w:cs="Arial"/>
          <w:iCs/>
          <w:noProof/>
          <w:color w:val="202122"/>
          <w:sz w:val="24"/>
          <w:szCs w:val="24"/>
          <w:highlight w:val="cyan"/>
          <w:shd w:val="clear" w:color="auto" w:fill="FFFFFF"/>
          <w:lang w:val="es-ES" w:eastAsia="es-ES"/>
        </w:rPr>
        <w:t xml:space="preserve"> </w:t>
      </w:r>
    </w:p>
    <w:p w14:paraId="3E4CE3C7" w14:textId="2C9EA969" w:rsidR="002D5009" w:rsidRDefault="002D5009" w:rsidP="00760037">
      <w:pPr>
        <w:spacing w:line="276" w:lineRule="auto"/>
        <w:jc w:val="both"/>
        <w:rPr>
          <w:ins w:id="13" w:author="Laura Caballero" w:date="2022-07-19T14:46:00Z"/>
          <w:rFonts w:ascii="Arial" w:hAnsi="Arial" w:cs="Arial"/>
          <w:iCs/>
          <w:noProof/>
          <w:color w:val="202122"/>
          <w:sz w:val="24"/>
          <w:szCs w:val="24"/>
          <w:highlight w:val="cyan"/>
          <w:shd w:val="clear" w:color="auto" w:fill="FFFFFF"/>
          <w:lang w:val="es-ES" w:eastAsia="es-ES"/>
        </w:rPr>
      </w:pPr>
    </w:p>
    <w:p w14:paraId="59EA42B4" w14:textId="3F7CD77B" w:rsidR="002D5009" w:rsidRDefault="002D5009" w:rsidP="00760037">
      <w:pPr>
        <w:spacing w:line="276" w:lineRule="auto"/>
        <w:jc w:val="both"/>
        <w:rPr>
          <w:ins w:id="14" w:author="Laura Caballero" w:date="2022-07-19T14:46:00Z"/>
          <w:rFonts w:ascii="Arial" w:hAnsi="Arial" w:cs="Arial"/>
          <w:iCs/>
          <w:noProof/>
          <w:color w:val="202122"/>
          <w:sz w:val="24"/>
          <w:szCs w:val="24"/>
          <w:highlight w:val="cyan"/>
          <w:shd w:val="clear" w:color="auto" w:fill="FFFFFF"/>
          <w:lang w:val="es-ES" w:eastAsia="es-ES"/>
        </w:rPr>
      </w:pPr>
    </w:p>
    <w:p w14:paraId="2DBD68A1" w14:textId="5BC23EFE" w:rsidR="002D5009" w:rsidRDefault="002D5009" w:rsidP="00760037">
      <w:pPr>
        <w:spacing w:line="276" w:lineRule="auto"/>
        <w:jc w:val="both"/>
        <w:rPr>
          <w:ins w:id="15" w:author="Laura Caballero" w:date="2022-07-19T14:46:00Z"/>
          <w:rFonts w:ascii="Arial" w:hAnsi="Arial" w:cs="Arial"/>
          <w:iCs/>
          <w:noProof/>
          <w:color w:val="202122"/>
          <w:sz w:val="24"/>
          <w:szCs w:val="24"/>
          <w:highlight w:val="cyan"/>
          <w:shd w:val="clear" w:color="auto" w:fill="FFFFFF"/>
          <w:lang w:val="es-ES" w:eastAsia="es-ES"/>
        </w:rPr>
      </w:pPr>
    </w:p>
    <w:p w14:paraId="4B230DB2" w14:textId="7FB1789A" w:rsidR="002D5009" w:rsidRDefault="006C2EE3" w:rsidP="00760037">
      <w:pPr>
        <w:spacing w:line="276" w:lineRule="auto"/>
        <w:jc w:val="both"/>
        <w:rPr>
          <w:ins w:id="16" w:author="Laura Caballero" w:date="2022-07-19T14:46:00Z"/>
          <w:rFonts w:ascii="Arial" w:hAnsi="Arial" w:cs="Arial"/>
          <w:iCs/>
          <w:noProof/>
          <w:color w:val="202122"/>
          <w:sz w:val="24"/>
          <w:szCs w:val="24"/>
          <w:highlight w:val="cyan"/>
          <w:shd w:val="clear" w:color="auto" w:fill="FFFFFF"/>
          <w:lang w:val="es-ES" w:eastAsia="es-ES"/>
        </w:rPr>
      </w:pPr>
      <w:r>
        <w:rPr>
          <w:noProof/>
          <w:lang w:eastAsia="es-CO"/>
        </w:rPr>
        <w:drawing>
          <wp:anchor distT="0" distB="0" distL="114300" distR="114300" simplePos="0" relativeHeight="251726848" behindDoc="0" locked="0" layoutInCell="1" allowOverlap="1" wp14:anchorId="44C6795A" wp14:editId="72F23E64">
            <wp:simplePos x="0" y="0"/>
            <wp:positionH relativeFrom="column">
              <wp:posOffset>1177290</wp:posOffset>
            </wp:positionH>
            <wp:positionV relativeFrom="paragraph">
              <wp:posOffset>55880</wp:posOffset>
            </wp:positionV>
            <wp:extent cx="2343150" cy="2664187"/>
            <wp:effectExtent l="171450" t="152400" r="361950" b="3651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091"/>
                    <a:stretch/>
                  </pic:blipFill>
                  <pic:spPr bwMode="auto">
                    <a:xfrm>
                      <a:off x="0" y="0"/>
                      <a:ext cx="2343150" cy="266418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5C531" w14:textId="797B0666" w:rsidR="002D5009" w:rsidRDefault="002D5009" w:rsidP="00760037">
      <w:pPr>
        <w:spacing w:line="276" w:lineRule="auto"/>
        <w:jc w:val="both"/>
        <w:rPr>
          <w:ins w:id="17" w:author="Laura Caballero" w:date="2022-07-19T12:56:00Z"/>
          <w:rFonts w:ascii="Arial" w:hAnsi="Arial" w:cs="Arial"/>
          <w:iCs/>
          <w:noProof/>
          <w:color w:val="202122"/>
          <w:sz w:val="24"/>
          <w:szCs w:val="24"/>
          <w:highlight w:val="cyan"/>
          <w:shd w:val="clear" w:color="auto" w:fill="FFFFFF"/>
          <w:lang w:val="es-ES" w:eastAsia="es-ES"/>
        </w:rPr>
      </w:pPr>
    </w:p>
    <w:p w14:paraId="3649FE6A" w14:textId="0E8279C8" w:rsidR="002D5009" w:rsidRDefault="002D5009">
      <w:pPr>
        <w:rPr>
          <w:rFonts w:ascii="Arial" w:hAnsi="Arial" w:cs="Arial"/>
          <w:color w:val="000000"/>
          <w:sz w:val="24"/>
          <w:szCs w:val="24"/>
        </w:rPr>
      </w:pPr>
    </w:p>
    <w:p w14:paraId="7AEE638D" w14:textId="77777777" w:rsidR="002D5009" w:rsidRDefault="002D5009">
      <w:pPr>
        <w:rPr>
          <w:rFonts w:ascii="Arial" w:hAnsi="Arial" w:cs="Arial"/>
          <w:color w:val="000000"/>
          <w:sz w:val="24"/>
          <w:szCs w:val="24"/>
        </w:rPr>
      </w:pPr>
    </w:p>
    <w:p w14:paraId="6A440CFA" w14:textId="77777777" w:rsidR="002D5009" w:rsidRDefault="002D5009">
      <w:pPr>
        <w:rPr>
          <w:rFonts w:ascii="Arial" w:hAnsi="Arial" w:cs="Arial"/>
          <w:color w:val="000000"/>
          <w:sz w:val="24"/>
          <w:szCs w:val="24"/>
        </w:rPr>
      </w:pPr>
    </w:p>
    <w:p w14:paraId="19DAC46A" w14:textId="77777777" w:rsidR="002D5009" w:rsidRDefault="002D5009">
      <w:pPr>
        <w:rPr>
          <w:rFonts w:ascii="Arial" w:hAnsi="Arial" w:cs="Arial"/>
          <w:color w:val="000000"/>
          <w:sz w:val="24"/>
          <w:szCs w:val="24"/>
        </w:rPr>
      </w:pPr>
    </w:p>
    <w:p w14:paraId="41A89200" w14:textId="77777777" w:rsidR="002D5009" w:rsidRDefault="002D5009">
      <w:pPr>
        <w:rPr>
          <w:rFonts w:ascii="Arial" w:hAnsi="Arial" w:cs="Arial"/>
          <w:color w:val="000000"/>
          <w:sz w:val="24"/>
          <w:szCs w:val="24"/>
        </w:rPr>
      </w:pPr>
    </w:p>
    <w:p w14:paraId="43CB5C74" w14:textId="77777777" w:rsidR="002D5009" w:rsidRDefault="002D5009">
      <w:pPr>
        <w:rPr>
          <w:rFonts w:ascii="Arial" w:hAnsi="Arial" w:cs="Arial"/>
          <w:color w:val="000000"/>
          <w:sz w:val="24"/>
          <w:szCs w:val="24"/>
        </w:rPr>
      </w:pPr>
    </w:p>
    <w:p w14:paraId="73649B68" w14:textId="77777777" w:rsidR="002D5009" w:rsidRDefault="002D5009">
      <w:pPr>
        <w:rPr>
          <w:rFonts w:ascii="Arial" w:hAnsi="Arial" w:cs="Arial"/>
          <w:color w:val="000000"/>
          <w:sz w:val="24"/>
          <w:szCs w:val="24"/>
        </w:rPr>
      </w:pPr>
    </w:p>
    <w:p w14:paraId="33FD98E3" w14:textId="77777777" w:rsidR="002D5009" w:rsidRDefault="002D5009">
      <w:pPr>
        <w:rPr>
          <w:rFonts w:ascii="Arial" w:hAnsi="Arial" w:cs="Arial"/>
          <w:color w:val="000000"/>
          <w:sz w:val="24"/>
          <w:szCs w:val="24"/>
        </w:rPr>
      </w:pPr>
    </w:p>
    <w:p w14:paraId="492C5971" w14:textId="77777777" w:rsidR="002D5009" w:rsidRDefault="002D5009" w:rsidP="002D5009">
      <w:pPr>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Actividad finalizada</w:t>
      </w:r>
    </w:p>
    <w:p w14:paraId="38E37C46" w14:textId="0B76F1C0" w:rsidR="00760037" w:rsidRPr="00F10624" w:rsidDel="003B60AE" w:rsidRDefault="00760037" w:rsidP="00AE254D">
      <w:pPr>
        <w:spacing w:line="276" w:lineRule="auto"/>
        <w:ind w:left="142" w:hanging="142"/>
        <w:jc w:val="both"/>
        <w:rPr>
          <w:del w:id="18" w:author="Laura Caballero" w:date="2022-07-19T12:46:00Z"/>
          <w:rFonts w:ascii="Arial" w:eastAsia="Times New Roman" w:hAnsi="Arial" w:cs="Arial"/>
          <w:b/>
          <w:bCs/>
          <w:vanish/>
          <w:sz w:val="24"/>
          <w:szCs w:val="24"/>
          <w:lang w:eastAsia="es-CO"/>
          <w:specVanish/>
          <w:rPrChange w:id="19" w:author="Laura Caballero" w:date="2022-07-19T12:56:00Z">
            <w:rPr>
              <w:del w:id="20" w:author="Laura Caballero" w:date="2022-07-19T12:46:00Z"/>
              <w:rFonts w:ascii="Arial" w:eastAsia="Times New Roman" w:hAnsi="Arial" w:cs="Arial"/>
              <w:b/>
              <w:bCs/>
              <w:sz w:val="24"/>
              <w:szCs w:val="24"/>
              <w:lang w:eastAsia="es-CO"/>
            </w:rPr>
          </w:rPrChange>
        </w:rPr>
      </w:pPr>
      <w:del w:id="21" w:author="Laura Caballero" w:date="2022-07-19T12:46:00Z">
        <w:r w:rsidRPr="00F10624" w:rsidDel="003B60AE">
          <w:rPr>
            <w:rFonts w:ascii="Arial" w:hAnsi="Arial" w:cs="Arial"/>
            <w:b/>
            <w:iCs/>
            <w:noProof/>
            <w:color w:val="202122"/>
            <w:sz w:val="24"/>
            <w:szCs w:val="24"/>
            <w:highlight w:val="cyan"/>
            <w:shd w:val="clear" w:color="auto" w:fill="FFFFFF"/>
            <w:lang w:eastAsia="es-CO"/>
          </w:rPr>
          <w:drawing>
            <wp:anchor distT="0" distB="0" distL="114300" distR="114300" simplePos="0" relativeHeight="251706368" behindDoc="0" locked="0" layoutInCell="1" allowOverlap="1" wp14:anchorId="67D327B3" wp14:editId="4A65A5CE">
              <wp:simplePos x="0" y="0"/>
              <wp:positionH relativeFrom="column">
                <wp:posOffset>2882265</wp:posOffset>
              </wp:positionH>
              <wp:positionV relativeFrom="paragraph">
                <wp:posOffset>1339850</wp:posOffset>
              </wp:positionV>
              <wp:extent cx="2562225" cy="1171575"/>
              <wp:effectExtent l="152400" t="152400" r="371475" b="371475"/>
              <wp:wrapThrough wrapText="bothSides">
                <wp:wrapPolygon edited="0">
                  <wp:start x="642" y="-2810"/>
                  <wp:lineTo x="-1285" y="-2107"/>
                  <wp:lineTo x="-1285" y="23180"/>
                  <wp:lineTo x="-321" y="25990"/>
                  <wp:lineTo x="1445" y="27395"/>
                  <wp:lineTo x="1606" y="28098"/>
                  <wp:lineTo x="21680" y="28098"/>
                  <wp:lineTo x="21841" y="27395"/>
                  <wp:lineTo x="23607" y="25990"/>
                  <wp:lineTo x="24571" y="20722"/>
                  <wp:lineTo x="24571" y="3512"/>
                  <wp:lineTo x="22644" y="-1756"/>
                  <wp:lineTo x="22483" y="-2810"/>
                  <wp:lineTo x="642" y="-281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225" cy="1171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10624" w:rsidDel="003B60AE">
          <w:rPr>
            <w:b/>
            <w:noProof/>
            <w:lang w:eastAsia="es-CO"/>
          </w:rPr>
          <w:drawing>
            <wp:anchor distT="0" distB="0" distL="114300" distR="114300" simplePos="0" relativeHeight="251705344" behindDoc="0" locked="0" layoutInCell="1" allowOverlap="1" wp14:anchorId="6EABDAAA" wp14:editId="697EDD05">
              <wp:simplePos x="0" y="0"/>
              <wp:positionH relativeFrom="column">
                <wp:posOffset>-175895</wp:posOffset>
              </wp:positionH>
              <wp:positionV relativeFrom="paragraph">
                <wp:posOffset>1187450</wp:posOffset>
              </wp:positionV>
              <wp:extent cx="2790825" cy="1695450"/>
              <wp:effectExtent l="0" t="0" r="0" b="0"/>
              <wp:wrapThrough wrapText="bothSides">
                <wp:wrapPolygon edited="0">
                  <wp:start x="1622" y="0"/>
                  <wp:lineTo x="737" y="728"/>
                  <wp:lineTo x="147" y="2427"/>
                  <wp:lineTo x="147" y="16989"/>
                  <wp:lineTo x="442" y="19901"/>
                  <wp:lineTo x="1474" y="20872"/>
                  <wp:lineTo x="1622" y="21357"/>
                  <wp:lineTo x="19757" y="21357"/>
                  <wp:lineTo x="20052" y="20872"/>
                  <wp:lineTo x="21084" y="19901"/>
                  <wp:lineTo x="21379" y="16018"/>
                  <wp:lineTo x="21379" y="2670"/>
                  <wp:lineTo x="20642" y="728"/>
                  <wp:lineTo x="19904" y="0"/>
                  <wp:lineTo x="1622"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825" cy="1695450"/>
                      </a:xfrm>
                      <a:prstGeom prst="rect">
                        <a:avLst/>
                      </a:prstGeom>
                      <a:noFill/>
                    </pic:spPr>
                  </pic:pic>
                </a:graphicData>
              </a:graphic>
              <wp14:sizeRelH relativeFrom="page">
                <wp14:pctWidth>0</wp14:pctWidth>
              </wp14:sizeRelH>
              <wp14:sizeRelV relativeFrom="page">
                <wp14:pctHeight>0</wp14:pctHeight>
              </wp14:sizeRelV>
            </wp:anchor>
          </w:drawing>
        </w:r>
        <w:r w:rsidRPr="00F10624" w:rsidDel="003B60AE">
          <w:rPr>
            <w:rFonts w:ascii="Arial" w:hAnsi="Arial" w:cs="Arial"/>
            <w:b/>
            <w:color w:val="000000"/>
            <w:sz w:val="24"/>
            <w:szCs w:val="24"/>
          </w:rPr>
          <w:delText xml:space="preserve">Dando cumplimiento a la resolución 312 de 2019 estándares mínimos del SG-SST el instituto construye el Plan anual de trabajo para el año 2022 para el desarrollo y gestión de las actividades establecidas en la normatividad legal vigente. El plan anual de trabajo es presentado en el formato </w:delText>
        </w:r>
        <w:r w:rsidRPr="00F10624" w:rsidDel="003B60AE">
          <w:rPr>
            <w:rFonts w:ascii="Arial" w:eastAsia="Times New Roman" w:hAnsi="Arial" w:cs="Arial"/>
            <w:b/>
            <w:sz w:val="24"/>
            <w:szCs w:val="24"/>
            <w:lang w:eastAsia="es-CO"/>
          </w:rPr>
          <w:delText>Código: SG-110-FM-328 del sistema integrado de gestión para y firma del representante legal de la entidad, este se encuentra</w:delText>
        </w:r>
        <w:r w:rsidRPr="00F10624" w:rsidDel="003B60AE">
          <w:rPr>
            <w:rFonts w:ascii="Arial" w:eastAsia="Times New Roman" w:hAnsi="Arial" w:cs="Arial"/>
            <w:b/>
            <w:bCs/>
            <w:sz w:val="24"/>
            <w:szCs w:val="24"/>
            <w:lang w:eastAsia="es-CO"/>
          </w:rPr>
          <w:delText xml:space="preserve"> </w:delText>
        </w:r>
        <w:r w:rsidRPr="00F10624" w:rsidDel="003B60AE">
          <w:rPr>
            <w:rFonts w:ascii="Arial" w:eastAsia="Times New Roman" w:hAnsi="Arial" w:cs="Arial"/>
            <w:b/>
            <w:sz w:val="24"/>
            <w:szCs w:val="24"/>
            <w:lang w:eastAsia="es-CO"/>
          </w:rPr>
          <w:delText>publicado en la página web oficial de la entidad (ww.inci.gov.co).</w:delText>
        </w:r>
      </w:del>
    </w:p>
    <w:p w14:paraId="5877A915" w14:textId="1969F8C9" w:rsidR="00760037" w:rsidRPr="00F10624" w:rsidRDefault="00F10624" w:rsidP="00AE254D">
      <w:pPr>
        <w:pStyle w:val="Prrafodelista"/>
        <w:numPr>
          <w:ilvl w:val="0"/>
          <w:numId w:val="16"/>
        </w:numPr>
        <w:ind w:left="142" w:hanging="142"/>
        <w:jc w:val="both"/>
        <w:rPr>
          <w:rFonts w:ascii="Arial" w:hAnsi="Arial" w:cs="Arial"/>
          <w:b/>
          <w:sz w:val="24"/>
          <w:szCs w:val="24"/>
        </w:rPr>
      </w:pPr>
      <w:r w:rsidRPr="00F10624">
        <w:rPr>
          <w:rFonts w:ascii="Arial" w:hAnsi="Arial" w:cs="Arial"/>
          <w:b/>
          <w:iCs/>
          <w:noProof/>
          <w:color w:val="202122"/>
          <w:sz w:val="24"/>
          <w:szCs w:val="24"/>
          <w:shd w:val="clear" w:color="auto" w:fill="FFFFFF"/>
          <w:lang w:val="es-ES" w:eastAsia="es-ES"/>
        </w:rPr>
        <w:t>Actualizar la matriz legal y ajustarla a medida que se produzcan cambios en la normatividad del Sistema General de Riesgos Laborales aplicable a la organización, incluidos los estándares mínimos del SG-SST</w:t>
      </w:r>
      <w:r w:rsidR="00B12223" w:rsidRPr="00F10624">
        <w:rPr>
          <w:rFonts w:ascii="Arial" w:hAnsi="Arial" w:cs="Arial"/>
          <w:b/>
          <w:sz w:val="24"/>
          <w:szCs w:val="24"/>
        </w:rPr>
        <w:t>.</w:t>
      </w:r>
    </w:p>
    <w:p w14:paraId="39B09BD6" w14:textId="47574539" w:rsidR="00760037" w:rsidRDefault="00760037" w:rsidP="008A4BFC">
      <w:pPr>
        <w:pStyle w:val="Prrafodelista"/>
        <w:ind w:left="0"/>
        <w:jc w:val="both"/>
        <w:rPr>
          <w:rFonts w:ascii="Cambria" w:hAnsi="Cambria"/>
          <w:b/>
          <w:bCs/>
          <w:color w:val="000000"/>
        </w:rPr>
      </w:pPr>
    </w:p>
    <w:p w14:paraId="55444BDC" w14:textId="1302C8C5" w:rsidR="00EC06FC" w:rsidRPr="00AE254D" w:rsidRDefault="00F10624" w:rsidP="00EC06FC">
      <w:pPr>
        <w:jc w:val="both"/>
        <w:rPr>
          <w:rFonts w:ascii="Arial" w:eastAsia="Times New Roman" w:hAnsi="Arial" w:cs="Arial"/>
          <w:sz w:val="24"/>
          <w:szCs w:val="24"/>
          <w:lang w:val="es-ES" w:eastAsia="es-ES"/>
        </w:rPr>
      </w:pPr>
      <w:r>
        <w:rPr>
          <w:rFonts w:ascii="Arial" w:hAnsi="Arial" w:cs="Arial"/>
          <w:bCs/>
          <w:color w:val="000000"/>
          <w:sz w:val="24"/>
          <w:szCs w:val="24"/>
        </w:rPr>
        <w:t xml:space="preserve">El sistema de gestión de seguridad y salud en el trabajo dando pertinencia a lo plasmado en la Resolución 312 de 2019 de estándares mínimos para la implementación del sistema, se encuentra realizando la revisión de la matriz legal del sistema para analizar el cumplimiento y pertinencia de acuerdo a la razón de ser de la entidad y a los procesos de los requisitos legales determinados por el gobierno nacional. La matriz legal que </w:t>
      </w:r>
      <w:r w:rsidR="00AE254D">
        <w:rPr>
          <w:rFonts w:ascii="Arial" w:hAnsi="Arial" w:cs="Arial"/>
          <w:bCs/>
          <w:color w:val="000000"/>
          <w:sz w:val="24"/>
          <w:szCs w:val="24"/>
        </w:rPr>
        <w:t>está</w:t>
      </w:r>
      <w:r>
        <w:rPr>
          <w:rFonts w:ascii="Arial" w:hAnsi="Arial" w:cs="Arial"/>
          <w:bCs/>
          <w:color w:val="000000"/>
          <w:sz w:val="24"/>
          <w:szCs w:val="24"/>
        </w:rPr>
        <w:t xml:space="preserve"> aprobada hasta el momento se encuentra en el SIG- mediante </w:t>
      </w:r>
      <w:r w:rsidR="00EC06FC">
        <w:rPr>
          <w:rFonts w:ascii="Arial" w:hAnsi="Arial" w:cs="Arial"/>
          <w:bCs/>
          <w:color w:val="000000"/>
          <w:sz w:val="24"/>
          <w:szCs w:val="24"/>
        </w:rPr>
        <w:t xml:space="preserve">el nombre </w:t>
      </w:r>
      <w:r w:rsidR="00EC06FC" w:rsidRPr="00AE254D">
        <w:rPr>
          <w:rFonts w:ascii="Arial" w:hAnsi="Arial" w:cs="Arial"/>
          <w:b/>
          <w:bCs/>
          <w:color w:val="000000"/>
          <w:sz w:val="24"/>
          <w:szCs w:val="24"/>
        </w:rPr>
        <w:t>MATRIZ DE IDENTIFICACIÒN Y EVALUACION DE REQUISITOS LEGALES</w:t>
      </w:r>
      <w:r w:rsidR="00EC06FC">
        <w:rPr>
          <w:rFonts w:ascii="Arial" w:hAnsi="Arial" w:cs="Arial"/>
          <w:bCs/>
          <w:color w:val="000000"/>
          <w:sz w:val="24"/>
          <w:szCs w:val="24"/>
        </w:rPr>
        <w:t xml:space="preserve"> </w:t>
      </w:r>
      <w:r w:rsidR="00EC06FC" w:rsidRPr="00AE254D">
        <w:rPr>
          <w:rFonts w:ascii="Arial" w:eastAsia="Times New Roman" w:hAnsi="Arial" w:cs="Arial"/>
          <w:sz w:val="24"/>
          <w:szCs w:val="24"/>
          <w:lang w:val="es-ES" w:eastAsia="es-ES"/>
        </w:rPr>
        <w:t>Código: SG-110-FM-</w:t>
      </w:r>
      <w:r w:rsidR="00AE254D" w:rsidRPr="00AE254D">
        <w:rPr>
          <w:rFonts w:ascii="Arial" w:eastAsia="Times New Roman" w:hAnsi="Arial" w:cs="Arial"/>
          <w:sz w:val="24"/>
          <w:szCs w:val="24"/>
          <w:lang w:val="es-ES" w:eastAsia="es-ES"/>
        </w:rPr>
        <w:t>436 con última fecha de actualización de la vigencia 2020</w:t>
      </w:r>
      <w:r w:rsidR="00EC06FC" w:rsidRPr="00AE254D">
        <w:rPr>
          <w:rFonts w:ascii="Arial" w:eastAsia="Times New Roman" w:hAnsi="Arial" w:cs="Arial"/>
          <w:sz w:val="24"/>
          <w:szCs w:val="24"/>
          <w:lang w:val="es-ES" w:eastAsia="es-ES"/>
        </w:rPr>
        <w:t xml:space="preserve">. Esta matriz cuenta con </w:t>
      </w:r>
      <w:r w:rsidR="00EC06FC" w:rsidRPr="00AE254D">
        <w:rPr>
          <w:rFonts w:ascii="Arial" w:eastAsia="Times New Roman" w:hAnsi="Arial" w:cs="Arial"/>
          <w:b/>
          <w:sz w:val="24"/>
          <w:szCs w:val="24"/>
          <w:u w:val="single"/>
          <w:lang w:val="es-ES" w:eastAsia="es-ES"/>
        </w:rPr>
        <w:t>255</w:t>
      </w:r>
      <w:r w:rsidR="00EC06FC" w:rsidRPr="00AE254D">
        <w:rPr>
          <w:rFonts w:ascii="Arial" w:eastAsia="Times New Roman" w:hAnsi="Arial" w:cs="Arial"/>
          <w:sz w:val="24"/>
          <w:szCs w:val="24"/>
          <w:lang w:val="es-ES" w:eastAsia="es-ES"/>
        </w:rPr>
        <w:t xml:space="preserve"> requisitos que deben ser </w:t>
      </w:r>
      <w:r w:rsidR="00AE254D" w:rsidRPr="00AE254D">
        <w:rPr>
          <w:rFonts w:ascii="Arial" w:eastAsia="Times New Roman" w:hAnsi="Arial" w:cs="Arial"/>
          <w:sz w:val="24"/>
          <w:szCs w:val="24"/>
          <w:lang w:val="es-ES" w:eastAsia="es-ES"/>
        </w:rPr>
        <w:t>revisados</w:t>
      </w:r>
      <w:r w:rsidR="00AE254D">
        <w:rPr>
          <w:rFonts w:ascii="Arial" w:eastAsia="Times New Roman" w:hAnsi="Arial" w:cs="Arial"/>
          <w:sz w:val="24"/>
          <w:szCs w:val="24"/>
          <w:lang w:val="es-ES" w:eastAsia="es-ES"/>
        </w:rPr>
        <w:t>, actualizados</w:t>
      </w:r>
      <w:r w:rsidR="00EC06FC" w:rsidRPr="00AE254D">
        <w:rPr>
          <w:rFonts w:ascii="Arial" w:eastAsia="Times New Roman" w:hAnsi="Arial" w:cs="Arial"/>
          <w:sz w:val="24"/>
          <w:szCs w:val="24"/>
          <w:lang w:val="es-ES" w:eastAsia="es-ES"/>
        </w:rPr>
        <w:t xml:space="preserve"> y analizados para posteriormente ser enviados a la oficina asesora </w:t>
      </w:r>
      <w:r w:rsidR="00AE254D" w:rsidRPr="00AE254D">
        <w:rPr>
          <w:rFonts w:ascii="Arial" w:eastAsia="Times New Roman" w:hAnsi="Arial" w:cs="Arial"/>
          <w:sz w:val="24"/>
          <w:szCs w:val="24"/>
          <w:lang w:val="es-ES" w:eastAsia="es-ES"/>
        </w:rPr>
        <w:t xml:space="preserve">jurídica </w:t>
      </w:r>
      <w:r w:rsidR="00AE254D">
        <w:rPr>
          <w:rFonts w:ascii="Arial" w:eastAsia="Times New Roman" w:hAnsi="Arial" w:cs="Arial"/>
          <w:sz w:val="24"/>
          <w:szCs w:val="24"/>
          <w:lang w:val="es-ES" w:eastAsia="es-ES"/>
        </w:rPr>
        <w:t xml:space="preserve">con la finalidad de ser revisados y otorgar el visto bueno para ser incluidos en el nomograma de la entidad. Por ser una actividad que requiere </w:t>
      </w:r>
      <w:r w:rsidR="00AE254D">
        <w:rPr>
          <w:rFonts w:ascii="Arial" w:eastAsia="Times New Roman" w:hAnsi="Arial" w:cs="Arial"/>
          <w:sz w:val="24"/>
          <w:szCs w:val="24"/>
          <w:lang w:val="es-ES" w:eastAsia="es-ES"/>
        </w:rPr>
        <w:lastRenderedPageBreak/>
        <w:t xml:space="preserve">atención al detalle y análisis se estima que para el </w:t>
      </w:r>
      <w:r w:rsidR="009A3163">
        <w:rPr>
          <w:rFonts w:ascii="Arial" w:eastAsia="Times New Roman" w:hAnsi="Arial" w:cs="Arial"/>
          <w:sz w:val="24"/>
          <w:szCs w:val="24"/>
          <w:lang w:val="es-ES" w:eastAsia="es-ES"/>
        </w:rPr>
        <w:t xml:space="preserve">segundo </w:t>
      </w:r>
      <w:r w:rsidR="00AE254D">
        <w:rPr>
          <w:rFonts w:ascii="Arial" w:eastAsia="Times New Roman" w:hAnsi="Arial" w:cs="Arial"/>
          <w:sz w:val="24"/>
          <w:szCs w:val="24"/>
          <w:lang w:val="es-ES" w:eastAsia="es-ES"/>
        </w:rPr>
        <w:t xml:space="preserve">trimestre de la vigencia se </w:t>
      </w:r>
      <w:r w:rsidR="00943196">
        <w:rPr>
          <w:noProof/>
          <w:lang w:eastAsia="es-CO"/>
        </w:rPr>
        <w:drawing>
          <wp:anchor distT="0" distB="0" distL="114300" distR="114300" simplePos="0" relativeHeight="251727872" behindDoc="0" locked="0" layoutInCell="1" allowOverlap="1" wp14:anchorId="2A7335D8" wp14:editId="6F0ACA6E">
            <wp:simplePos x="0" y="0"/>
            <wp:positionH relativeFrom="column">
              <wp:posOffset>-3810</wp:posOffset>
            </wp:positionH>
            <wp:positionV relativeFrom="paragraph">
              <wp:posOffset>874395</wp:posOffset>
            </wp:positionV>
            <wp:extent cx="5612130" cy="2381250"/>
            <wp:effectExtent l="152400" t="152400" r="369570" b="361950"/>
            <wp:wrapThrough wrapText="bothSides">
              <wp:wrapPolygon edited="0">
                <wp:start x="293" y="-1382"/>
                <wp:lineTo x="-587" y="-1037"/>
                <wp:lineTo x="-587" y="22291"/>
                <wp:lineTo x="-73" y="23846"/>
                <wp:lineTo x="733" y="24710"/>
                <wp:lineTo x="21629" y="24710"/>
                <wp:lineTo x="22436" y="23846"/>
                <wp:lineTo x="22949" y="21254"/>
                <wp:lineTo x="22949" y="1728"/>
                <wp:lineTo x="22069" y="-864"/>
                <wp:lineTo x="21996" y="-1382"/>
                <wp:lineTo x="293" y="-1382"/>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2381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E254D">
        <w:rPr>
          <w:rFonts w:ascii="Arial" w:eastAsia="Times New Roman" w:hAnsi="Arial" w:cs="Arial"/>
          <w:sz w:val="24"/>
          <w:szCs w:val="24"/>
          <w:lang w:val="es-ES" w:eastAsia="es-ES"/>
        </w:rPr>
        <w:t>estará finalizando para su cumplimiento total.</w:t>
      </w:r>
    </w:p>
    <w:p w14:paraId="356823B4" w14:textId="12EF1F37" w:rsidR="00760037" w:rsidRPr="00943196" w:rsidRDefault="00943196" w:rsidP="008A4BFC">
      <w:pPr>
        <w:pStyle w:val="Prrafodelista"/>
        <w:ind w:left="0"/>
        <w:jc w:val="both"/>
        <w:rPr>
          <w:rFonts w:ascii="Cambria" w:hAnsi="Cambria"/>
          <w:b/>
          <w:bCs/>
          <w:color w:val="000000"/>
          <w:sz w:val="16"/>
          <w:szCs w:val="16"/>
        </w:rPr>
      </w:pPr>
      <w:r w:rsidRPr="00943196">
        <w:rPr>
          <w:rFonts w:ascii="Cambria" w:hAnsi="Cambria"/>
          <w:b/>
          <w:bCs/>
          <w:color w:val="000000"/>
          <w:sz w:val="16"/>
          <w:szCs w:val="16"/>
        </w:rPr>
        <w:t>Tomado de</w:t>
      </w:r>
      <w:r>
        <w:rPr>
          <w:rFonts w:ascii="Cambria" w:hAnsi="Cambria"/>
          <w:b/>
          <w:bCs/>
          <w:color w:val="000000"/>
          <w:sz w:val="16"/>
          <w:szCs w:val="16"/>
        </w:rPr>
        <w:t>:</w:t>
      </w:r>
      <w:r w:rsidRPr="00943196">
        <w:rPr>
          <w:rFonts w:ascii="Cambria" w:hAnsi="Cambria"/>
          <w:b/>
          <w:bCs/>
          <w:color w:val="000000"/>
          <w:sz w:val="16"/>
          <w:szCs w:val="16"/>
        </w:rPr>
        <w:t xml:space="preserve"> SIG – Procesos de Apoyo-Gestión Humana-SG-SST-matriz</w:t>
      </w:r>
    </w:p>
    <w:p w14:paraId="4C8B8CDC" w14:textId="67FEC7D2" w:rsidR="00760037" w:rsidRDefault="00760037" w:rsidP="008A4BFC">
      <w:pPr>
        <w:pStyle w:val="Prrafodelista"/>
        <w:ind w:left="0"/>
        <w:jc w:val="both"/>
        <w:rPr>
          <w:rFonts w:ascii="Cambria" w:hAnsi="Cambria"/>
          <w:b/>
          <w:bCs/>
          <w:color w:val="000000"/>
        </w:rPr>
      </w:pPr>
    </w:p>
    <w:p w14:paraId="43F74483" w14:textId="47BD98BE" w:rsidR="00943196" w:rsidRDefault="00943196" w:rsidP="00943196">
      <w:pPr>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Actividad en proceso</w:t>
      </w:r>
    </w:p>
    <w:p w14:paraId="5BEA21B3" w14:textId="1A68E818" w:rsidR="00760037" w:rsidRDefault="00760037" w:rsidP="008A4BFC">
      <w:pPr>
        <w:pStyle w:val="Prrafodelista"/>
        <w:ind w:left="0"/>
        <w:jc w:val="both"/>
        <w:rPr>
          <w:rFonts w:ascii="Cambria" w:hAnsi="Cambria"/>
          <w:b/>
          <w:bCs/>
          <w:color w:val="000000"/>
        </w:rPr>
      </w:pPr>
    </w:p>
    <w:p w14:paraId="52C3A89D" w14:textId="38CA3F53" w:rsidR="00943196" w:rsidRPr="00943196" w:rsidRDefault="00943196" w:rsidP="00943196">
      <w:pPr>
        <w:pStyle w:val="Prrafodelista"/>
        <w:numPr>
          <w:ilvl w:val="0"/>
          <w:numId w:val="18"/>
        </w:numPr>
        <w:ind w:left="284" w:hanging="284"/>
        <w:jc w:val="both"/>
        <w:rPr>
          <w:rFonts w:ascii="Cambria" w:hAnsi="Cambria"/>
          <w:bCs/>
          <w:color w:val="000000"/>
        </w:rPr>
      </w:pPr>
      <w:r w:rsidRPr="00943196">
        <w:rPr>
          <w:rFonts w:ascii="Arial" w:hAnsi="Arial" w:cs="Arial"/>
          <w:b/>
          <w:sz w:val="24"/>
          <w:szCs w:val="24"/>
        </w:rPr>
        <w:t>Adquirir elementos para la Brigada de Emergencias, Botiquines tipo B y de vehículo</w:t>
      </w:r>
    </w:p>
    <w:p w14:paraId="3943DF3F" w14:textId="56E3E4B1" w:rsidR="00943196" w:rsidRDefault="00943196" w:rsidP="00943196">
      <w:pPr>
        <w:jc w:val="both"/>
        <w:rPr>
          <w:rFonts w:ascii="Arial" w:hAnsi="Arial" w:cs="Arial"/>
          <w:bCs/>
          <w:noProof/>
          <w:color w:val="000000"/>
          <w:sz w:val="24"/>
          <w:szCs w:val="24"/>
          <w:lang w:val="es-ES" w:eastAsia="es-ES"/>
        </w:rPr>
      </w:pPr>
      <w:r w:rsidRPr="00F3116F">
        <w:rPr>
          <w:rFonts w:ascii="Arial" w:hAnsi="Arial" w:cs="Arial"/>
          <w:bCs/>
          <w:noProof/>
          <w:color w:val="000000"/>
          <w:sz w:val="24"/>
          <w:szCs w:val="24"/>
          <w:lang w:val="es-ES" w:eastAsia="es-ES"/>
        </w:rPr>
        <w:t>El Grupo de Gestiòn Humana y de la Informaciòn dando cum</w:t>
      </w:r>
      <w:r w:rsidR="00F3116F">
        <w:rPr>
          <w:rFonts w:ascii="Arial" w:hAnsi="Arial" w:cs="Arial"/>
          <w:bCs/>
          <w:noProof/>
          <w:color w:val="000000"/>
          <w:sz w:val="24"/>
          <w:szCs w:val="24"/>
          <w:lang w:val="es-ES" w:eastAsia="es-ES"/>
        </w:rPr>
        <w:t>plimiento a los estandares mini</w:t>
      </w:r>
      <w:r w:rsidRPr="00F3116F">
        <w:rPr>
          <w:rFonts w:ascii="Arial" w:hAnsi="Arial" w:cs="Arial"/>
          <w:bCs/>
          <w:noProof/>
          <w:color w:val="000000"/>
          <w:sz w:val="24"/>
          <w:szCs w:val="24"/>
          <w:lang w:val="es-ES" w:eastAsia="es-ES"/>
        </w:rPr>
        <w:t>mos del sistema,</w:t>
      </w:r>
      <w:r w:rsidR="00F3116F">
        <w:rPr>
          <w:rFonts w:ascii="Arial" w:hAnsi="Arial" w:cs="Arial"/>
          <w:bCs/>
          <w:noProof/>
          <w:color w:val="000000"/>
          <w:sz w:val="24"/>
          <w:szCs w:val="24"/>
          <w:lang w:val="es-ES" w:eastAsia="es-ES"/>
        </w:rPr>
        <w:t xml:space="preserve"> desde el mes de febrero de la vigencia se encuetra </w:t>
      </w:r>
      <w:r w:rsidRPr="00F3116F">
        <w:rPr>
          <w:rFonts w:ascii="Arial" w:hAnsi="Arial" w:cs="Arial"/>
          <w:bCs/>
          <w:noProof/>
          <w:color w:val="000000"/>
          <w:sz w:val="24"/>
          <w:szCs w:val="24"/>
          <w:lang w:val="es-ES" w:eastAsia="es-ES"/>
        </w:rPr>
        <w:t>lleva</w:t>
      </w:r>
      <w:r w:rsidR="00F3116F">
        <w:rPr>
          <w:rFonts w:ascii="Arial" w:hAnsi="Arial" w:cs="Arial"/>
          <w:bCs/>
          <w:noProof/>
          <w:color w:val="000000"/>
          <w:sz w:val="24"/>
          <w:szCs w:val="24"/>
          <w:lang w:val="es-ES" w:eastAsia="es-ES"/>
        </w:rPr>
        <w:t>ndo</w:t>
      </w:r>
      <w:r w:rsidRPr="00F3116F">
        <w:rPr>
          <w:rFonts w:ascii="Arial" w:hAnsi="Arial" w:cs="Arial"/>
          <w:bCs/>
          <w:noProof/>
          <w:color w:val="000000"/>
          <w:sz w:val="24"/>
          <w:szCs w:val="24"/>
          <w:lang w:val="es-ES" w:eastAsia="es-ES"/>
        </w:rPr>
        <w:t xml:space="preserve"> a cabo el proceso de contrataciòn de los insumos para Botiquines y elementos de protecciòn personal. Desde la secretaria general-grupo de contrataciòn se ha brindado el apoyo para la ge</w:t>
      </w:r>
      <w:r w:rsidR="00F3116F">
        <w:rPr>
          <w:rFonts w:ascii="Arial" w:hAnsi="Arial" w:cs="Arial"/>
          <w:bCs/>
          <w:noProof/>
          <w:color w:val="000000"/>
          <w:sz w:val="24"/>
          <w:szCs w:val="24"/>
          <w:lang w:val="es-ES" w:eastAsia="es-ES"/>
        </w:rPr>
        <w:t>stiòn</w:t>
      </w:r>
      <w:r w:rsidRPr="00F3116F">
        <w:rPr>
          <w:rFonts w:ascii="Arial" w:hAnsi="Arial" w:cs="Arial"/>
          <w:bCs/>
          <w:noProof/>
          <w:color w:val="000000"/>
          <w:sz w:val="24"/>
          <w:szCs w:val="24"/>
          <w:lang w:val="es-ES" w:eastAsia="es-ES"/>
        </w:rPr>
        <w:t xml:space="preserve"> del proceso. El sistema de ge</w:t>
      </w:r>
      <w:r w:rsidR="00F3116F">
        <w:rPr>
          <w:rFonts w:ascii="Arial" w:hAnsi="Arial" w:cs="Arial"/>
          <w:bCs/>
          <w:noProof/>
          <w:color w:val="000000"/>
          <w:sz w:val="24"/>
          <w:szCs w:val="24"/>
          <w:lang w:val="es-ES" w:eastAsia="es-ES"/>
        </w:rPr>
        <w:t>stiò</w:t>
      </w:r>
      <w:r w:rsidRPr="00F3116F">
        <w:rPr>
          <w:rFonts w:ascii="Arial" w:hAnsi="Arial" w:cs="Arial"/>
          <w:bCs/>
          <w:noProof/>
          <w:color w:val="000000"/>
          <w:sz w:val="24"/>
          <w:szCs w:val="24"/>
          <w:lang w:val="es-ES" w:eastAsia="es-ES"/>
        </w:rPr>
        <w:t xml:space="preserve">n de seguridad y salud en el trabajo ha realizado los estudios previos de contrataciòin identificando </w:t>
      </w:r>
      <w:r w:rsidR="00F3116F" w:rsidRPr="00F3116F">
        <w:rPr>
          <w:rFonts w:ascii="Arial" w:hAnsi="Arial" w:cs="Arial"/>
          <w:bCs/>
          <w:noProof/>
          <w:color w:val="000000"/>
          <w:sz w:val="24"/>
          <w:szCs w:val="24"/>
          <w:lang w:val="es-ES" w:eastAsia="es-ES"/>
        </w:rPr>
        <w:t>las necesidades tecnicas y plasmando la normatividad leal vigente en materia de riesgos laborales. En este momento el proceso se en</w:t>
      </w:r>
      <w:r w:rsidR="00F3116F">
        <w:rPr>
          <w:rFonts w:ascii="Arial" w:hAnsi="Arial" w:cs="Arial"/>
          <w:bCs/>
          <w:noProof/>
          <w:color w:val="000000"/>
          <w:sz w:val="24"/>
          <w:szCs w:val="24"/>
          <w:lang w:val="es-ES" w:eastAsia="es-ES"/>
        </w:rPr>
        <w:t>cuentra en etapa de publicaciòn con la finalidad de verificar que proveedores se postulan para realizar la respectiva adjudicaciòn.</w:t>
      </w:r>
    </w:p>
    <w:p w14:paraId="6588D33F" w14:textId="4D1D0ECC" w:rsidR="00F3116F" w:rsidRDefault="00F3116F" w:rsidP="00F3116F">
      <w:pPr>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Actividad en proceso</w:t>
      </w:r>
    </w:p>
    <w:p w14:paraId="560BD42F" w14:textId="17722906" w:rsidR="0031041B" w:rsidRDefault="0031041B" w:rsidP="00283D77">
      <w:pPr>
        <w:jc w:val="both"/>
        <w:rPr>
          <w:rFonts w:ascii="Arial" w:hAnsi="Arial" w:cs="Arial"/>
          <w:b/>
          <w:sz w:val="24"/>
          <w:szCs w:val="24"/>
        </w:rPr>
      </w:pPr>
      <w:r w:rsidRPr="0031041B">
        <w:rPr>
          <w:rFonts w:ascii="Arial" w:hAnsi="Arial" w:cs="Arial"/>
          <w:b/>
          <w:sz w:val="24"/>
          <w:szCs w:val="24"/>
        </w:rPr>
        <w:t>Dar cumplimiento al programa de inspecciones del Sistema de Gestión de Seguridad y Salud en el Trabajo (SG-SST).</w:t>
      </w:r>
    </w:p>
    <w:p w14:paraId="119C7E22" w14:textId="3B9FA59C" w:rsidR="00F26DCB" w:rsidRDefault="00F26DCB" w:rsidP="00283D77">
      <w:pPr>
        <w:jc w:val="both"/>
        <w:rPr>
          <w:rFonts w:ascii="Arial" w:hAnsi="Arial" w:cs="Arial"/>
          <w:b/>
          <w:sz w:val="24"/>
          <w:szCs w:val="24"/>
        </w:rPr>
      </w:pPr>
    </w:p>
    <w:p w14:paraId="76A1218B" w14:textId="1E90C377" w:rsidR="00F26DCB" w:rsidRDefault="00F26DCB" w:rsidP="00283D77">
      <w:pPr>
        <w:jc w:val="both"/>
        <w:rPr>
          <w:rFonts w:ascii="Arial" w:hAnsi="Arial" w:cs="Arial"/>
          <w:b/>
          <w:sz w:val="24"/>
          <w:szCs w:val="24"/>
        </w:rPr>
      </w:pPr>
    </w:p>
    <w:p w14:paraId="49010F76" w14:textId="77777777" w:rsidR="00F26DCB" w:rsidRDefault="00F26DCB" w:rsidP="00283D77">
      <w:pPr>
        <w:jc w:val="both"/>
        <w:rPr>
          <w:rFonts w:ascii="Arial" w:hAnsi="Arial" w:cs="Arial"/>
          <w:b/>
          <w:sz w:val="24"/>
          <w:szCs w:val="24"/>
        </w:rPr>
      </w:pPr>
    </w:p>
    <w:p w14:paraId="1F9C513C" w14:textId="444E1101" w:rsidR="0031041B" w:rsidRPr="0031041B" w:rsidRDefault="00A210FB" w:rsidP="00A210FB">
      <w:pPr>
        <w:pStyle w:val="Prrafodelista"/>
        <w:numPr>
          <w:ilvl w:val="0"/>
          <w:numId w:val="18"/>
        </w:numPr>
        <w:spacing w:after="0" w:line="240" w:lineRule="auto"/>
        <w:ind w:left="284" w:hanging="284"/>
        <w:jc w:val="both"/>
        <w:rPr>
          <w:rFonts w:ascii="Arial" w:eastAsia="Times New Roman" w:hAnsi="Arial" w:cs="Arial"/>
          <w:lang w:val="es-ES" w:eastAsia="es-ES"/>
        </w:rPr>
      </w:pPr>
      <w:r w:rsidRPr="00A210FB">
        <w:rPr>
          <w:b/>
          <w:noProof/>
          <w:lang w:eastAsia="es-CO"/>
        </w:rPr>
        <w:drawing>
          <wp:anchor distT="0" distB="0" distL="114300" distR="114300" simplePos="0" relativeHeight="251728896" behindDoc="0" locked="0" layoutInCell="1" allowOverlap="1" wp14:anchorId="2397AA04" wp14:editId="1CBD0BE7">
            <wp:simplePos x="0" y="0"/>
            <wp:positionH relativeFrom="column">
              <wp:posOffset>148590</wp:posOffset>
            </wp:positionH>
            <wp:positionV relativeFrom="paragraph">
              <wp:posOffset>1039495</wp:posOffset>
            </wp:positionV>
            <wp:extent cx="2533650" cy="3628390"/>
            <wp:effectExtent l="152400" t="152400" r="361950" b="35306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33650" cy="3628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210FB">
        <w:rPr>
          <w:b/>
          <w:noProof/>
          <w:lang w:eastAsia="es-CO"/>
        </w:rPr>
        <w:drawing>
          <wp:anchor distT="0" distB="0" distL="114300" distR="114300" simplePos="0" relativeHeight="251729920" behindDoc="0" locked="0" layoutInCell="1" allowOverlap="1" wp14:anchorId="719A5932" wp14:editId="12F27738">
            <wp:simplePos x="0" y="0"/>
            <wp:positionH relativeFrom="column">
              <wp:posOffset>2814955</wp:posOffset>
            </wp:positionH>
            <wp:positionV relativeFrom="paragraph">
              <wp:posOffset>1039495</wp:posOffset>
            </wp:positionV>
            <wp:extent cx="2371725" cy="2117090"/>
            <wp:effectExtent l="171450" t="152400" r="371475" b="359410"/>
            <wp:wrapThrough wrapText="bothSides">
              <wp:wrapPolygon edited="0">
                <wp:start x="694" y="-1555"/>
                <wp:lineTo x="-1561" y="-1166"/>
                <wp:lineTo x="-1561" y="22157"/>
                <wp:lineTo x="-694" y="23712"/>
                <wp:lineTo x="1388" y="24684"/>
                <wp:lineTo x="1561" y="25073"/>
                <wp:lineTo x="21687" y="25073"/>
                <wp:lineTo x="21860" y="24684"/>
                <wp:lineTo x="23942" y="23712"/>
                <wp:lineTo x="24810" y="20797"/>
                <wp:lineTo x="24810" y="1944"/>
                <wp:lineTo x="22728" y="-972"/>
                <wp:lineTo x="22554" y="-1555"/>
                <wp:lineTo x="694" y="-1555"/>
              </wp:wrapPolygon>
            </wp:wrapThrough>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640" r="24296"/>
                    <a:stretch/>
                  </pic:blipFill>
                  <pic:spPr bwMode="auto">
                    <a:xfrm>
                      <a:off x="0" y="0"/>
                      <a:ext cx="2371725" cy="21170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10FB">
        <w:rPr>
          <w:b/>
          <w:noProof/>
          <w:lang w:eastAsia="es-CO"/>
        </w:rPr>
        <w:drawing>
          <wp:anchor distT="0" distB="0" distL="114300" distR="114300" simplePos="0" relativeHeight="251730944" behindDoc="0" locked="0" layoutInCell="1" allowOverlap="1" wp14:anchorId="37A21A1C" wp14:editId="02AC8645">
            <wp:simplePos x="0" y="0"/>
            <wp:positionH relativeFrom="column">
              <wp:posOffset>2815590</wp:posOffset>
            </wp:positionH>
            <wp:positionV relativeFrom="paragraph">
              <wp:posOffset>3154045</wp:posOffset>
            </wp:positionV>
            <wp:extent cx="2371725" cy="1513840"/>
            <wp:effectExtent l="0" t="0" r="9525" b="0"/>
            <wp:wrapThrough wrapText="bothSides">
              <wp:wrapPolygon edited="0">
                <wp:start x="0" y="0"/>
                <wp:lineTo x="0" y="21201"/>
                <wp:lineTo x="21513" y="21201"/>
                <wp:lineTo x="21513" y="0"/>
                <wp:lineTo x="0" y="0"/>
              </wp:wrapPolygon>
            </wp:wrapThrough>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71725" cy="1513840"/>
                    </a:xfrm>
                    <a:prstGeom prst="rect">
                      <a:avLst/>
                    </a:prstGeom>
                  </pic:spPr>
                </pic:pic>
              </a:graphicData>
            </a:graphic>
            <wp14:sizeRelH relativeFrom="page">
              <wp14:pctWidth>0</wp14:pctWidth>
            </wp14:sizeRelH>
            <wp14:sizeRelV relativeFrom="page">
              <wp14:pctHeight>0</wp14:pctHeight>
            </wp14:sizeRelV>
          </wp:anchor>
        </w:drawing>
      </w:r>
      <w:r w:rsidR="0031041B" w:rsidRPr="00A210FB">
        <w:rPr>
          <w:rFonts w:ascii="Arial" w:eastAsia="Times New Roman" w:hAnsi="Arial" w:cs="Arial"/>
          <w:b/>
          <w:lang w:val="es-ES" w:eastAsia="es-ES"/>
        </w:rPr>
        <w:t>Botiquín y camillas de seguridad</w:t>
      </w:r>
      <w:r w:rsidR="0031041B">
        <w:rPr>
          <w:rFonts w:ascii="Arial" w:eastAsia="Times New Roman" w:hAnsi="Arial" w:cs="Arial"/>
          <w:lang w:val="es-ES" w:eastAsia="es-ES"/>
        </w:rPr>
        <w:t xml:space="preserve">: El SG-SST </w:t>
      </w:r>
      <w:r w:rsidR="0032170D">
        <w:rPr>
          <w:rFonts w:ascii="Arial" w:eastAsia="Times New Roman" w:hAnsi="Arial" w:cs="Arial"/>
          <w:lang w:val="es-ES" w:eastAsia="es-ES"/>
        </w:rPr>
        <w:t>realizó</w:t>
      </w:r>
      <w:r w:rsidR="0031041B">
        <w:rPr>
          <w:rFonts w:ascii="Arial" w:eastAsia="Times New Roman" w:hAnsi="Arial" w:cs="Arial"/>
          <w:lang w:val="es-ES" w:eastAsia="es-ES"/>
        </w:rPr>
        <w:t xml:space="preserve"> la inspección de los insumos de </w:t>
      </w:r>
      <w:r w:rsidR="0032170D">
        <w:rPr>
          <w:rFonts w:ascii="Arial" w:eastAsia="Times New Roman" w:hAnsi="Arial" w:cs="Arial"/>
          <w:lang w:val="es-ES" w:eastAsia="es-ES"/>
        </w:rPr>
        <w:t>botiquines con la finalidad de realizar el inventario de los insumos requeridos para el proceso de contratación y así mismo revisar la ubicación y señalización de los botiquines con la finalidad de cumplir con la normatividad en atención de emergencias.</w:t>
      </w:r>
      <w:r w:rsidR="0031041B">
        <w:rPr>
          <w:rFonts w:ascii="Arial" w:eastAsia="Times New Roman" w:hAnsi="Arial" w:cs="Arial"/>
          <w:lang w:val="es-ES" w:eastAsia="es-ES"/>
        </w:rPr>
        <w:t xml:space="preserve"> </w:t>
      </w:r>
    </w:p>
    <w:p w14:paraId="5F9B81D0" w14:textId="150C4745" w:rsidR="0031041B" w:rsidRDefault="0031041B" w:rsidP="00283D77">
      <w:pPr>
        <w:jc w:val="both"/>
        <w:rPr>
          <w:rFonts w:ascii="Arial" w:hAnsi="Arial" w:cs="Arial"/>
          <w:b/>
          <w:sz w:val="24"/>
          <w:szCs w:val="24"/>
        </w:rPr>
      </w:pPr>
    </w:p>
    <w:p w14:paraId="6B90B7AF" w14:textId="3FE18D6B" w:rsidR="0032170D" w:rsidRDefault="0032170D" w:rsidP="00283D77">
      <w:pPr>
        <w:jc w:val="both"/>
        <w:rPr>
          <w:rFonts w:ascii="Arial" w:hAnsi="Arial" w:cs="Arial"/>
          <w:b/>
          <w:sz w:val="24"/>
          <w:szCs w:val="24"/>
        </w:rPr>
      </w:pPr>
    </w:p>
    <w:p w14:paraId="663CAEF4" w14:textId="04E029AA" w:rsidR="0032170D" w:rsidRDefault="0032170D" w:rsidP="0031041B">
      <w:pPr>
        <w:spacing w:after="0" w:line="240" w:lineRule="auto"/>
        <w:jc w:val="both"/>
        <w:rPr>
          <w:rFonts w:ascii="Arial" w:eastAsia="Times New Roman" w:hAnsi="Arial" w:cs="Arial"/>
          <w:lang w:val="es-ES" w:eastAsia="es-ES"/>
        </w:rPr>
      </w:pPr>
    </w:p>
    <w:p w14:paraId="3A222FBB" w14:textId="5D2D9B0F" w:rsidR="0032170D" w:rsidRDefault="0032170D" w:rsidP="0031041B">
      <w:pPr>
        <w:spacing w:after="0" w:line="240" w:lineRule="auto"/>
        <w:jc w:val="both"/>
        <w:rPr>
          <w:rFonts w:ascii="Arial" w:eastAsia="Times New Roman" w:hAnsi="Arial" w:cs="Arial"/>
          <w:lang w:val="es-ES" w:eastAsia="es-ES"/>
        </w:rPr>
      </w:pPr>
    </w:p>
    <w:p w14:paraId="7A57423D" w14:textId="617EAD09" w:rsidR="0032170D" w:rsidRDefault="0032170D" w:rsidP="0031041B">
      <w:pPr>
        <w:spacing w:after="0" w:line="240" w:lineRule="auto"/>
        <w:jc w:val="both"/>
        <w:rPr>
          <w:rFonts w:ascii="Arial" w:eastAsia="Times New Roman" w:hAnsi="Arial" w:cs="Arial"/>
          <w:lang w:val="es-ES" w:eastAsia="es-ES"/>
        </w:rPr>
      </w:pPr>
    </w:p>
    <w:p w14:paraId="74671FC5" w14:textId="1FAB4F65" w:rsidR="0032170D" w:rsidRDefault="0032170D" w:rsidP="0031041B">
      <w:pPr>
        <w:spacing w:after="0" w:line="240" w:lineRule="auto"/>
        <w:jc w:val="both"/>
        <w:rPr>
          <w:rFonts w:ascii="Arial" w:eastAsia="Times New Roman" w:hAnsi="Arial" w:cs="Arial"/>
          <w:lang w:val="es-ES" w:eastAsia="es-ES"/>
        </w:rPr>
      </w:pPr>
    </w:p>
    <w:p w14:paraId="4241CC65" w14:textId="298858D5" w:rsidR="0032170D" w:rsidRDefault="0032170D" w:rsidP="0031041B">
      <w:pPr>
        <w:spacing w:after="0" w:line="240" w:lineRule="auto"/>
        <w:jc w:val="both"/>
        <w:rPr>
          <w:rFonts w:ascii="Arial" w:eastAsia="Times New Roman" w:hAnsi="Arial" w:cs="Arial"/>
          <w:lang w:val="es-ES" w:eastAsia="es-ES"/>
        </w:rPr>
      </w:pPr>
    </w:p>
    <w:p w14:paraId="69CDA181" w14:textId="2FADE262" w:rsidR="0032170D" w:rsidRDefault="0032170D" w:rsidP="0031041B">
      <w:pPr>
        <w:spacing w:after="0" w:line="240" w:lineRule="auto"/>
        <w:jc w:val="both"/>
        <w:rPr>
          <w:rFonts w:ascii="Arial" w:eastAsia="Times New Roman" w:hAnsi="Arial" w:cs="Arial"/>
          <w:lang w:val="es-ES" w:eastAsia="es-ES"/>
        </w:rPr>
      </w:pPr>
    </w:p>
    <w:p w14:paraId="43F62543" w14:textId="1EFF37FD" w:rsidR="0032170D" w:rsidRDefault="0032170D" w:rsidP="0031041B">
      <w:pPr>
        <w:spacing w:after="0" w:line="240" w:lineRule="auto"/>
        <w:jc w:val="both"/>
        <w:rPr>
          <w:rFonts w:ascii="Arial" w:eastAsia="Times New Roman" w:hAnsi="Arial" w:cs="Arial"/>
          <w:lang w:val="es-ES" w:eastAsia="es-ES"/>
        </w:rPr>
      </w:pPr>
    </w:p>
    <w:p w14:paraId="7EDF962B" w14:textId="6AAAB937" w:rsidR="0032170D" w:rsidRDefault="0032170D" w:rsidP="0031041B">
      <w:pPr>
        <w:spacing w:after="0" w:line="240" w:lineRule="auto"/>
        <w:jc w:val="both"/>
        <w:rPr>
          <w:rFonts w:ascii="Arial" w:eastAsia="Times New Roman" w:hAnsi="Arial" w:cs="Arial"/>
          <w:b/>
          <w:lang w:val="es-ES" w:eastAsia="es-ES"/>
        </w:rPr>
      </w:pPr>
    </w:p>
    <w:p w14:paraId="33E586B6" w14:textId="7CB16330" w:rsidR="00A210FB" w:rsidRDefault="0031041B" w:rsidP="00A210FB">
      <w:pPr>
        <w:pStyle w:val="Prrafodelista"/>
        <w:numPr>
          <w:ilvl w:val="0"/>
          <w:numId w:val="18"/>
        </w:numPr>
        <w:spacing w:after="0" w:line="240" w:lineRule="auto"/>
        <w:ind w:left="284" w:hanging="284"/>
        <w:jc w:val="both"/>
        <w:rPr>
          <w:rFonts w:ascii="Arial" w:eastAsia="Times New Roman" w:hAnsi="Arial" w:cs="Arial"/>
          <w:b/>
          <w:lang w:val="es-ES" w:eastAsia="es-ES"/>
        </w:rPr>
      </w:pPr>
      <w:r w:rsidRPr="00A210FB">
        <w:rPr>
          <w:rFonts w:ascii="Arial" w:eastAsia="Times New Roman" w:hAnsi="Arial" w:cs="Arial"/>
          <w:b/>
          <w:lang w:val="es-ES" w:eastAsia="es-ES"/>
        </w:rPr>
        <w:t xml:space="preserve">Elementos de </w:t>
      </w:r>
      <w:r w:rsidR="0032170D" w:rsidRPr="00A210FB">
        <w:rPr>
          <w:rFonts w:ascii="Arial" w:eastAsia="Times New Roman" w:hAnsi="Arial" w:cs="Arial"/>
          <w:b/>
          <w:lang w:val="es-ES" w:eastAsia="es-ES"/>
        </w:rPr>
        <w:t>Protección</w:t>
      </w:r>
      <w:r w:rsidRPr="00A210FB">
        <w:rPr>
          <w:rFonts w:ascii="Arial" w:eastAsia="Times New Roman" w:hAnsi="Arial" w:cs="Arial"/>
          <w:b/>
          <w:lang w:val="es-ES" w:eastAsia="es-ES"/>
        </w:rPr>
        <w:t xml:space="preserve"> Personal</w:t>
      </w:r>
      <w:r w:rsidR="00A210FB">
        <w:rPr>
          <w:rFonts w:ascii="Arial" w:eastAsia="Times New Roman" w:hAnsi="Arial" w:cs="Arial"/>
          <w:b/>
          <w:lang w:val="es-ES" w:eastAsia="es-ES"/>
        </w:rPr>
        <w:t xml:space="preserve">: </w:t>
      </w:r>
    </w:p>
    <w:p w14:paraId="3C371FF3" w14:textId="77777777" w:rsidR="000D5DC0" w:rsidRPr="000D5DC0" w:rsidRDefault="000D5DC0" w:rsidP="000D5DC0">
      <w:pPr>
        <w:spacing w:after="0" w:line="240" w:lineRule="auto"/>
        <w:ind w:left="360"/>
        <w:jc w:val="both"/>
        <w:rPr>
          <w:rFonts w:ascii="Arial" w:eastAsia="Times New Roman" w:hAnsi="Arial" w:cs="Arial"/>
          <w:b/>
          <w:lang w:val="es-ES" w:eastAsia="es-ES"/>
        </w:rPr>
      </w:pPr>
    </w:p>
    <w:p w14:paraId="3B71AE11" w14:textId="05D01671" w:rsidR="00A210FB" w:rsidRDefault="00A210FB" w:rsidP="000D5DC0">
      <w:pPr>
        <w:spacing w:after="0" w:line="276" w:lineRule="auto"/>
        <w:jc w:val="both"/>
        <w:rPr>
          <w:rFonts w:ascii="Arial" w:eastAsia="Times New Roman" w:hAnsi="Arial" w:cs="Arial"/>
          <w:b/>
          <w:lang w:val="es-ES" w:eastAsia="es-ES"/>
        </w:rPr>
      </w:pPr>
    </w:p>
    <w:p w14:paraId="0585A8EE" w14:textId="47FD525A" w:rsidR="000D5DC0" w:rsidRPr="00620A64" w:rsidRDefault="000D5DC0" w:rsidP="009A3163">
      <w:pPr>
        <w:spacing w:after="0" w:line="276" w:lineRule="auto"/>
        <w:jc w:val="both"/>
        <w:rPr>
          <w:rFonts w:ascii="Arial" w:eastAsia="Times New Roman" w:hAnsi="Arial" w:cs="Arial"/>
          <w:lang w:val="es-ES" w:eastAsia="es-ES"/>
        </w:rPr>
      </w:pPr>
      <w:r w:rsidRPr="00620A64">
        <w:rPr>
          <w:rFonts w:ascii="Arial" w:eastAsia="Times New Roman" w:hAnsi="Arial" w:cs="Arial"/>
          <w:lang w:val="es-ES" w:eastAsia="es-ES"/>
        </w:rPr>
        <w:t xml:space="preserve">Para el </w:t>
      </w:r>
      <w:r w:rsidR="009A3163">
        <w:rPr>
          <w:rFonts w:ascii="Arial" w:eastAsia="Times New Roman" w:hAnsi="Arial" w:cs="Arial"/>
          <w:lang w:val="es-ES" w:eastAsia="es-ES"/>
        </w:rPr>
        <w:t>segundo</w:t>
      </w:r>
      <w:r w:rsidRPr="00620A64">
        <w:rPr>
          <w:rFonts w:ascii="Arial" w:eastAsia="Times New Roman" w:hAnsi="Arial" w:cs="Arial"/>
          <w:lang w:val="es-ES" w:eastAsia="es-ES"/>
        </w:rPr>
        <w:t xml:space="preserve"> trimestre</w:t>
      </w:r>
      <w:r>
        <w:rPr>
          <w:rFonts w:ascii="Arial" w:eastAsia="Times New Roman" w:hAnsi="Arial" w:cs="Arial"/>
          <w:lang w:val="es-ES" w:eastAsia="es-ES"/>
        </w:rPr>
        <w:t xml:space="preserve"> </w:t>
      </w:r>
      <w:r w:rsidRPr="00620A64">
        <w:rPr>
          <w:rFonts w:ascii="Arial" w:eastAsia="Times New Roman" w:hAnsi="Arial" w:cs="Arial"/>
          <w:lang w:val="es-ES" w:eastAsia="es-ES"/>
        </w:rPr>
        <w:t>de la vigencia se realizó entrega de elementos de protección personal a los servidores del INCI y se verifico mediante la inspección realizada su manejo, uso y disposición en lo referente a las capacitaciones impartidas por parte del sistema.</w:t>
      </w:r>
      <w:r>
        <w:rPr>
          <w:rFonts w:ascii="Arial" w:eastAsia="Times New Roman" w:hAnsi="Arial" w:cs="Arial"/>
          <w:lang w:val="es-ES" w:eastAsia="es-ES"/>
        </w:rPr>
        <w:t xml:space="preserve"> Para llevar el control del suministro de los elementos se está utilizando el formato SG-110-FM-149 como documento controlado en el SIG.</w:t>
      </w:r>
    </w:p>
    <w:p w14:paraId="046A550C" w14:textId="09921C95" w:rsidR="00A210FB" w:rsidRDefault="00A210FB" w:rsidP="00A210FB">
      <w:pPr>
        <w:spacing w:after="0" w:line="240" w:lineRule="auto"/>
        <w:jc w:val="both"/>
        <w:rPr>
          <w:rFonts w:ascii="Arial" w:eastAsia="Times New Roman" w:hAnsi="Arial" w:cs="Arial"/>
          <w:b/>
          <w:lang w:val="es-ES" w:eastAsia="es-ES"/>
        </w:rPr>
      </w:pPr>
    </w:p>
    <w:p w14:paraId="788BCECB" w14:textId="1BDF9BF8" w:rsidR="00A210FB" w:rsidRDefault="00A210FB" w:rsidP="00A210FB">
      <w:pPr>
        <w:spacing w:after="0" w:line="240" w:lineRule="auto"/>
        <w:jc w:val="both"/>
        <w:rPr>
          <w:rFonts w:ascii="Arial" w:eastAsia="Times New Roman" w:hAnsi="Arial" w:cs="Arial"/>
          <w:b/>
          <w:lang w:val="es-ES" w:eastAsia="es-ES"/>
        </w:rPr>
      </w:pPr>
    </w:p>
    <w:p w14:paraId="77837DC0" w14:textId="5FF1993B" w:rsidR="00A210FB" w:rsidRDefault="000D5DC0" w:rsidP="00A210FB">
      <w:pPr>
        <w:spacing w:after="0" w:line="240" w:lineRule="auto"/>
        <w:jc w:val="both"/>
        <w:rPr>
          <w:rFonts w:ascii="Arial" w:eastAsia="Times New Roman" w:hAnsi="Arial" w:cs="Arial"/>
          <w:b/>
          <w:lang w:val="es-ES" w:eastAsia="es-ES"/>
        </w:rPr>
      </w:pPr>
      <w:r>
        <w:rPr>
          <w:noProof/>
          <w:lang w:eastAsia="es-CO"/>
        </w:rPr>
        <w:lastRenderedPageBreak/>
        <w:drawing>
          <wp:anchor distT="0" distB="0" distL="114300" distR="114300" simplePos="0" relativeHeight="251732992" behindDoc="0" locked="0" layoutInCell="1" allowOverlap="1" wp14:anchorId="73AE5C1E" wp14:editId="17BB23A5">
            <wp:simplePos x="0" y="0"/>
            <wp:positionH relativeFrom="column">
              <wp:posOffset>329565</wp:posOffset>
            </wp:positionH>
            <wp:positionV relativeFrom="paragraph">
              <wp:posOffset>83820</wp:posOffset>
            </wp:positionV>
            <wp:extent cx="4572000" cy="2743200"/>
            <wp:effectExtent l="0" t="0" r="0" b="0"/>
            <wp:wrapThrough wrapText="bothSides">
              <wp:wrapPolygon edited="0">
                <wp:start x="0" y="0"/>
                <wp:lineTo x="0" y="21450"/>
                <wp:lineTo x="21510" y="21450"/>
                <wp:lineTo x="21510" y="0"/>
                <wp:lineTo x="0" y="0"/>
              </wp:wrapPolygon>
            </wp:wrapThrough>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5747CDCD" w14:textId="5340FCA6" w:rsidR="00A210FB" w:rsidRDefault="00A210FB" w:rsidP="00A210FB">
      <w:pPr>
        <w:spacing w:after="0" w:line="240" w:lineRule="auto"/>
        <w:jc w:val="both"/>
        <w:rPr>
          <w:rFonts w:ascii="Arial" w:eastAsia="Times New Roman" w:hAnsi="Arial" w:cs="Arial"/>
          <w:b/>
          <w:lang w:val="es-ES" w:eastAsia="es-ES"/>
        </w:rPr>
      </w:pPr>
    </w:p>
    <w:p w14:paraId="6EC1E8B0" w14:textId="3C2773FF" w:rsidR="00A210FB" w:rsidRDefault="00A210FB" w:rsidP="00A210FB">
      <w:pPr>
        <w:spacing w:after="0" w:line="240" w:lineRule="auto"/>
        <w:jc w:val="both"/>
        <w:rPr>
          <w:rFonts w:ascii="Arial" w:eastAsia="Times New Roman" w:hAnsi="Arial" w:cs="Arial"/>
          <w:b/>
          <w:lang w:val="es-ES" w:eastAsia="es-ES"/>
        </w:rPr>
      </w:pPr>
    </w:p>
    <w:p w14:paraId="0F52E012" w14:textId="1607A5FA" w:rsidR="0031041B" w:rsidRPr="00A210FB" w:rsidRDefault="0031041B" w:rsidP="00A210FB">
      <w:pPr>
        <w:spacing w:after="0" w:line="240" w:lineRule="auto"/>
        <w:jc w:val="both"/>
        <w:rPr>
          <w:rFonts w:ascii="Arial" w:eastAsia="Times New Roman" w:hAnsi="Arial" w:cs="Arial"/>
          <w:b/>
          <w:lang w:val="es-ES" w:eastAsia="es-ES"/>
        </w:rPr>
      </w:pPr>
      <w:r w:rsidRPr="00A210FB">
        <w:rPr>
          <w:rFonts w:ascii="Arial" w:eastAsia="Times New Roman" w:hAnsi="Arial" w:cs="Arial"/>
          <w:b/>
          <w:lang w:val="es-ES" w:eastAsia="es-ES"/>
        </w:rPr>
        <w:t xml:space="preserve"> </w:t>
      </w:r>
    </w:p>
    <w:p w14:paraId="216C983F" w14:textId="70035E4A" w:rsidR="0031041B" w:rsidRPr="0031041B" w:rsidRDefault="0031041B" w:rsidP="00283D77">
      <w:pPr>
        <w:jc w:val="both"/>
        <w:rPr>
          <w:rFonts w:ascii="Arial" w:hAnsi="Arial" w:cs="Arial"/>
          <w:b/>
          <w:sz w:val="24"/>
          <w:szCs w:val="24"/>
          <w:lang w:val="es-ES"/>
        </w:rPr>
      </w:pPr>
    </w:p>
    <w:p w14:paraId="635FB0B9" w14:textId="77777777" w:rsidR="000D5DC0" w:rsidRDefault="000D5DC0" w:rsidP="0031041B">
      <w:pPr>
        <w:spacing w:after="0" w:line="240" w:lineRule="auto"/>
        <w:jc w:val="both"/>
        <w:rPr>
          <w:rFonts w:ascii="Arial" w:eastAsia="Times New Roman" w:hAnsi="Arial" w:cs="Arial"/>
          <w:lang w:val="es-ES" w:eastAsia="es-ES"/>
        </w:rPr>
      </w:pPr>
    </w:p>
    <w:p w14:paraId="79A3B58C" w14:textId="77777777" w:rsidR="000D5DC0" w:rsidRDefault="000D5DC0" w:rsidP="0031041B">
      <w:pPr>
        <w:spacing w:after="0" w:line="240" w:lineRule="auto"/>
        <w:jc w:val="both"/>
        <w:rPr>
          <w:rFonts w:ascii="Arial" w:eastAsia="Times New Roman" w:hAnsi="Arial" w:cs="Arial"/>
          <w:lang w:val="es-ES" w:eastAsia="es-ES"/>
        </w:rPr>
      </w:pPr>
    </w:p>
    <w:p w14:paraId="677AEA19" w14:textId="77777777" w:rsidR="000D5DC0" w:rsidRDefault="000D5DC0" w:rsidP="0031041B">
      <w:pPr>
        <w:spacing w:after="0" w:line="240" w:lineRule="auto"/>
        <w:jc w:val="both"/>
        <w:rPr>
          <w:rFonts w:ascii="Arial" w:eastAsia="Times New Roman" w:hAnsi="Arial" w:cs="Arial"/>
          <w:lang w:val="es-ES" w:eastAsia="es-ES"/>
        </w:rPr>
      </w:pPr>
    </w:p>
    <w:p w14:paraId="7C167560" w14:textId="77777777" w:rsidR="000D5DC0" w:rsidRDefault="000D5DC0" w:rsidP="0031041B">
      <w:pPr>
        <w:spacing w:after="0" w:line="240" w:lineRule="auto"/>
        <w:jc w:val="both"/>
        <w:rPr>
          <w:rFonts w:ascii="Arial" w:eastAsia="Times New Roman" w:hAnsi="Arial" w:cs="Arial"/>
          <w:lang w:val="es-ES" w:eastAsia="es-ES"/>
        </w:rPr>
      </w:pPr>
    </w:p>
    <w:p w14:paraId="51B7A503" w14:textId="0D424473" w:rsidR="000D5DC0" w:rsidRDefault="000D5DC0" w:rsidP="0031041B">
      <w:pPr>
        <w:spacing w:after="0" w:line="240" w:lineRule="auto"/>
        <w:jc w:val="both"/>
        <w:rPr>
          <w:rFonts w:ascii="Arial" w:eastAsia="Times New Roman" w:hAnsi="Arial" w:cs="Arial"/>
          <w:lang w:val="es-ES" w:eastAsia="es-ES"/>
        </w:rPr>
      </w:pPr>
    </w:p>
    <w:p w14:paraId="4248B9E2" w14:textId="7B0FDF3A" w:rsidR="000D5DC0" w:rsidRDefault="000D5DC0" w:rsidP="0031041B">
      <w:pPr>
        <w:spacing w:after="0" w:line="240" w:lineRule="auto"/>
        <w:jc w:val="both"/>
        <w:rPr>
          <w:rFonts w:ascii="Arial" w:eastAsia="Times New Roman" w:hAnsi="Arial" w:cs="Arial"/>
          <w:lang w:val="es-ES" w:eastAsia="es-ES"/>
        </w:rPr>
      </w:pPr>
    </w:p>
    <w:p w14:paraId="2AF3A2E4" w14:textId="5FBCD12E" w:rsidR="000D5DC0" w:rsidRDefault="000D5DC0" w:rsidP="0031041B">
      <w:pPr>
        <w:spacing w:after="0" w:line="240" w:lineRule="auto"/>
        <w:jc w:val="both"/>
        <w:rPr>
          <w:rFonts w:ascii="Arial" w:eastAsia="Times New Roman" w:hAnsi="Arial" w:cs="Arial"/>
          <w:lang w:val="es-ES" w:eastAsia="es-ES"/>
        </w:rPr>
      </w:pPr>
    </w:p>
    <w:p w14:paraId="69B1AF12" w14:textId="60962BD1" w:rsidR="000D5DC0" w:rsidRDefault="000D5DC0" w:rsidP="0031041B">
      <w:pPr>
        <w:spacing w:after="0" w:line="240" w:lineRule="auto"/>
        <w:jc w:val="both"/>
        <w:rPr>
          <w:rFonts w:ascii="Arial" w:eastAsia="Times New Roman" w:hAnsi="Arial" w:cs="Arial"/>
          <w:lang w:val="es-ES" w:eastAsia="es-ES"/>
        </w:rPr>
      </w:pPr>
    </w:p>
    <w:p w14:paraId="7C1BC870" w14:textId="50E576E2" w:rsidR="000D5DC0" w:rsidRDefault="000D5DC0" w:rsidP="0031041B">
      <w:pPr>
        <w:spacing w:after="0" w:line="240" w:lineRule="auto"/>
        <w:jc w:val="both"/>
        <w:rPr>
          <w:rFonts w:ascii="Arial" w:eastAsia="Times New Roman" w:hAnsi="Arial" w:cs="Arial"/>
          <w:lang w:val="es-ES" w:eastAsia="es-ES"/>
        </w:rPr>
      </w:pPr>
    </w:p>
    <w:p w14:paraId="0E0EA23B" w14:textId="09DEBE87" w:rsidR="000D5DC0" w:rsidRDefault="000D5DC0" w:rsidP="0031041B">
      <w:pPr>
        <w:spacing w:after="0" w:line="240" w:lineRule="auto"/>
        <w:jc w:val="both"/>
        <w:rPr>
          <w:rFonts w:ascii="Arial" w:eastAsia="Times New Roman" w:hAnsi="Arial" w:cs="Arial"/>
          <w:lang w:val="es-ES" w:eastAsia="es-ES"/>
        </w:rPr>
      </w:pPr>
    </w:p>
    <w:p w14:paraId="41400980" w14:textId="50B93FC7" w:rsidR="0060050A" w:rsidRDefault="0060050A" w:rsidP="0031041B">
      <w:pPr>
        <w:spacing w:after="0" w:line="240" w:lineRule="auto"/>
        <w:jc w:val="both"/>
        <w:rPr>
          <w:rFonts w:ascii="Arial" w:eastAsia="Times New Roman" w:hAnsi="Arial" w:cs="Arial"/>
          <w:lang w:val="es-ES" w:eastAsia="es-ES"/>
        </w:rPr>
      </w:pPr>
    </w:p>
    <w:p w14:paraId="6DD08BAF" w14:textId="748BA2F8" w:rsidR="0060050A" w:rsidRDefault="0060050A" w:rsidP="0031041B">
      <w:pPr>
        <w:spacing w:after="0" w:line="240" w:lineRule="auto"/>
        <w:jc w:val="both"/>
        <w:rPr>
          <w:rFonts w:ascii="Arial" w:eastAsia="Times New Roman" w:hAnsi="Arial" w:cs="Arial"/>
          <w:lang w:val="es-ES" w:eastAsia="es-ES"/>
        </w:rPr>
      </w:pPr>
    </w:p>
    <w:p w14:paraId="2BF8019A" w14:textId="64622E03" w:rsidR="0060050A" w:rsidRDefault="0060050A" w:rsidP="0031041B">
      <w:pPr>
        <w:spacing w:after="0" w:line="240" w:lineRule="auto"/>
        <w:jc w:val="both"/>
        <w:rPr>
          <w:rFonts w:ascii="Arial" w:eastAsia="Times New Roman" w:hAnsi="Arial" w:cs="Arial"/>
          <w:lang w:val="es-ES" w:eastAsia="es-ES"/>
        </w:rPr>
      </w:pPr>
    </w:p>
    <w:p w14:paraId="1F433FEC" w14:textId="77777777" w:rsidR="0060050A" w:rsidRPr="003164AC" w:rsidRDefault="0060050A" w:rsidP="0060050A">
      <w:pPr>
        <w:ind w:left="284" w:hanging="284"/>
        <w:jc w:val="both"/>
        <w:rPr>
          <w:rFonts w:ascii="Arial" w:hAnsi="Arial" w:cs="Arial"/>
          <w:b/>
          <w:bCs/>
          <w:iCs/>
          <w:color w:val="0070C0"/>
          <w:sz w:val="24"/>
          <w:szCs w:val="24"/>
          <w:shd w:val="clear" w:color="auto" w:fill="FFFFFF"/>
        </w:rPr>
      </w:pPr>
      <w:r w:rsidRPr="003164AC">
        <w:rPr>
          <w:rFonts w:ascii="Arial" w:hAnsi="Arial" w:cs="Arial"/>
          <w:b/>
          <w:bCs/>
          <w:iCs/>
          <w:color w:val="0070C0"/>
          <w:sz w:val="24"/>
          <w:szCs w:val="24"/>
          <w:shd w:val="clear" w:color="auto" w:fill="FFFFFF"/>
        </w:rPr>
        <w:t>Análisis:</w:t>
      </w:r>
    </w:p>
    <w:p w14:paraId="33B86BAA" w14:textId="748B628F" w:rsidR="0060050A" w:rsidRDefault="0060050A" w:rsidP="0031041B">
      <w:p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Se puede evidenciar que durante los meses de </w:t>
      </w:r>
      <w:r w:rsidR="00D722EE">
        <w:rPr>
          <w:rFonts w:ascii="Arial" w:eastAsia="Times New Roman" w:hAnsi="Arial" w:cs="Arial"/>
          <w:lang w:val="es-ES" w:eastAsia="es-ES"/>
        </w:rPr>
        <w:t>abril, mayo</w:t>
      </w:r>
      <w:r>
        <w:rPr>
          <w:rFonts w:ascii="Arial" w:eastAsia="Times New Roman" w:hAnsi="Arial" w:cs="Arial"/>
          <w:lang w:val="es-ES" w:eastAsia="es-ES"/>
        </w:rPr>
        <w:t xml:space="preserve"> y junio se </w:t>
      </w:r>
      <w:r w:rsidR="00D722EE">
        <w:rPr>
          <w:rFonts w:ascii="Arial" w:eastAsia="Times New Roman" w:hAnsi="Arial" w:cs="Arial"/>
          <w:lang w:val="es-ES" w:eastAsia="es-ES"/>
        </w:rPr>
        <w:t>realizó</w:t>
      </w:r>
      <w:r>
        <w:rPr>
          <w:rFonts w:ascii="Arial" w:eastAsia="Times New Roman" w:hAnsi="Arial" w:cs="Arial"/>
          <w:lang w:val="es-ES" w:eastAsia="es-ES"/>
        </w:rPr>
        <w:t xml:space="preserve"> entrega de</w:t>
      </w:r>
      <w:r w:rsidRPr="00F26DCB">
        <w:rPr>
          <w:rFonts w:ascii="Arial" w:eastAsia="Times New Roman" w:hAnsi="Arial" w:cs="Arial"/>
          <w:b/>
          <w:lang w:val="es-ES" w:eastAsia="es-ES"/>
        </w:rPr>
        <w:t xml:space="preserve"> 305</w:t>
      </w:r>
      <w:r>
        <w:rPr>
          <w:rFonts w:ascii="Arial" w:eastAsia="Times New Roman" w:hAnsi="Arial" w:cs="Arial"/>
          <w:lang w:val="es-ES" w:eastAsia="es-ES"/>
        </w:rPr>
        <w:t xml:space="preserve"> </w:t>
      </w:r>
      <w:r w:rsidR="00F26DCB">
        <w:rPr>
          <w:rFonts w:ascii="Arial" w:eastAsia="Times New Roman" w:hAnsi="Arial" w:cs="Arial"/>
          <w:lang w:val="es-ES" w:eastAsia="es-ES"/>
        </w:rPr>
        <w:t>tapaboc</w:t>
      </w:r>
      <w:r w:rsidR="00D722EE">
        <w:rPr>
          <w:rFonts w:ascii="Arial" w:eastAsia="Times New Roman" w:hAnsi="Arial" w:cs="Arial"/>
          <w:lang w:val="es-ES" w:eastAsia="es-ES"/>
        </w:rPr>
        <w:t>as</w:t>
      </w:r>
      <w:r>
        <w:rPr>
          <w:rFonts w:ascii="Arial" w:eastAsia="Times New Roman" w:hAnsi="Arial" w:cs="Arial"/>
          <w:lang w:val="es-ES" w:eastAsia="es-ES"/>
        </w:rPr>
        <w:t xml:space="preserve"> a los servidores del INCI para el desarrollo de sus actividades, siendo este el elemento de protección </w:t>
      </w:r>
      <w:r w:rsidR="00D722EE">
        <w:rPr>
          <w:rFonts w:ascii="Arial" w:eastAsia="Times New Roman" w:hAnsi="Arial" w:cs="Arial"/>
          <w:lang w:val="es-ES" w:eastAsia="es-ES"/>
        </w:rPr>
        <w:t xml:space="preserve">personal que más se entregó para la mitigación de enfermedades. Así mismo, se entregaron </w:t>
      </w:r>
      <w:r w:rsidR="00D722EE" w:rsidRPr="00F26DCB">
        <w:rPr>
          <w:rFonts w:ascii="Arial" w:eastAsia="Times New Roman" w:hAnsi="Arial" w:cs="Arial"/>
          <w:b/>
          <w:lang w:val="es-ES" w:eastAsia="es-ES"/>
        </w:rPr>
        <w:t>21</w:t>
      </w:r>
      <w:r w:rsidR="00D722EE">
        <w:rPr>
          <w:rFonts w:ascii="Arial" w:eastAsia="Times New Roman" w:hAnsi="Arial" w:cs="Arial"/>
          <w:lang w:val="es-ES" w:eastAsia="es-ES"/>
        </w:rPr>
        <w:t xml:space="preserve"> pares de guantes para manejo de archivo, parte operativa de la imprenta y selección de objetos dentro de la entidad. De igual forma, tapaoidos, blusas de trabajo y gafas con un registro de</w:t>
      </w:r>
      <w:r w:rsidR="00D722EE" w:rsidRPr="00F26DCB">
        <w:rPr>
          <w:rFonts w:ascii="Arial" w:eastAsia="Times New Roman" w:hAnsi="Arial" w:cs="Arial"/>
          <w:b/>
          <w:lang w:val="es-ES" w:eastAsia="es-ES"/>
        </w:rPr>
        <w:t xml:space="preserve"> 3</w:t>
      </w:r>
      <w:r w:rsidR="00D722EE">
        <w:rPr>
          <w:rFonts w:ascii="Arial" w:eastAsia="Times New Roman" w:hAnsi="Arial" w:cs="Arial"/>
          <w:lang w:val="es-ES" w:eastAsia="es-ES"/>
        </w:rPr>
        <w:t xml:space="preserve"> unidades se entregaron para el uso de las actividades diarias de los colaboradores. Finalmente, se entregó </w:t>
      </w:r>
      <w:r w:rsidR="00D722EE" w:rsidRPr="00F26DCB">
        <w:rPr>
          <w:rFonts w:ascii="Arial" w:eastAsia="Times New Roman" w:hAnsi="Arial" w:cs="Arial"/>
          <w:b/>
          <w:lang w:val="es-ES" w:eastAsia="es-ES"/>
        </w:rPr>
        <w:t xml:space="preserve">1 </w:t>
      </w:r>
      <w:r w:rsidR="009A3163">
        <w:rPr>
          <w:rFonts w:ascii="Arial" w:eastAsia="Times New Roman" w:hAnsi="Arial" w:cs="Arial"/>
          <w:lang w:val="es-ES" w:eastAsia="es-ES"/>
        </w:rPr>
        <w:t>par de</w:t>
      </w:r>
      <w:r w:rsidR="00D722EE">
        <w:rPr>
          <w:rFonts w:ascii="Arial" w:eastAsia="Times New Roman" w:hAnsi="Arial" w:cs="Arial"/>
          <w:lang w:val="es-ES" w:eastAsia="es-ES"/>
        </w:rPr>
        <w:t xml:space="preserve"> botas a un operario de la imprenta para reposición de su dotación.</w:t>
      </w:r>
    </w:p>
    <w:p w14:paraId="063AA7F9" w14:textId="217A5CF8" w:rsidR="000D5DC0" w:rsidRDefault="000D5DC0" w:rsidP="0031041B">
      <w:pPr>
        <w:spacing w:after="0" w:line="240" w:lineRule="auto"/>
        <w:jc w:val="both"/>
        <w:rPr>
          <w:rFonts w:ascii="Arial" w:eastAsia="Times New Roman" w:hAnsi="Arial" w:cs="Arial"/>
          <w:lang w:val="es-ES" w:eastAsia="es-ES"/>
        </w:rPr>
      </w:pPr>
    </w:p>
    <w:p w14:paraId="3093A47C" w14:textId="6E4D65D1" w:rsidR="000D5DC0" w:rsidRDefault="0060050A" w:rsidP="0031041B">
      <w:pPr>
        <w:spacing w:after="0" w:line="240" w:lineRule="auto"/>
        <w:jc w:val="both"/>
        <w:rPr>
          <w:rFonts w:ascii="Arial" w:eastAsia="Times New Roman" w:hAnsi="Arial" w:cs="Arial"/>
          <w:lang w:val="es-ES" w:eastAsia="es-ES"/>
        </w:rPr>
      </w:pPr>
      <w:r>
        <w:rPr>
          <w:noProof/>
          <w:lang w:eastAsia="es-CO"/>
        </w:rPr>
        <w:drawing>
          <wp:anchor distT="0" distB="0" distL="114300" distR="114300" simplePos="0" relativeHeight="251734016" behindDoc="0" locked="0" layoutInCell="1" allowOverlap="1" wp14:anchorId="3BBF2404" wp14:editId="609FD9EE">
            <wp:simplePos x="0" y="0"/>
            <wp:positionH relativeFrom="column">
              <wp:posOffset>1777365</wp:posOffset>
            </wp:positionH>
            <wp:positionV relativeFrom="paragraph">
              <wp:posOffset>106680</wp:posOffset>
            </wp:positionV>
            <wp:extent cx="1714500" cy="2430145"/>
            <wp:effectExtent l="0" t="0" r="0" b="8255"/>
            <wp:wrapThrough wrapText="bothSides">
              <wp:wrapPolygon edited="0">
                <wp:start x="0" y="0"/>
                <wp:lineTo x="0" y="21504"/>
                <wp:lineTo x="21360" y="21504"/>
                <wp:lineTo x="21360" y="0"/>
                <wp:lineTo x="0" y="0"/>
              </wp:wrapPolygon>
            </wp:wrapThrough>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4500" cy="2430145"/>
                    </a:xfrm>
                    <a:prstGeom prst="rect">
                      <a:avLst/>
                    </a:prstGeom>
                  </pic:spPr>
                </pic:pic>
              </a:graphicData>
            </a:graphic>
            <wp14:sizeRelH relativeFrom="page">
              <wp14:pctWidth>0</wp14:pctWidth>
            </wp14:sizeRelH>
            <wp14:sizeRelV relativeFrom="page">
              <wp14:pctHeight>0</wp14:pctHeight>
            </wp14:sizeRelV>
          </wp:anchor>
        </w:drawing>
      </w:r>
    </w:p>
    <w:p w14:paraId="1F28A8FF" w14:textId="31864978" w:rsidR="000D5DC0" w:rsidRPr="000D5DC0" w:rsidRDefault="000D5DC0" w:rsidP="0031041B">
      <w:pPr>
        <w:spacing w:after="0" w:line="240" w:lineRule="auto"/>
        <w:jc w:val="both"/>
        <w:rPr>
          <w:rFonts w:ascii="Arial" w:eastAsia="Times New Roman" w:hAnsi="Arial" w:cs="Arial"/>
          <w:b/>
          <w:lang w:val="es-ES" w:eastAsia="es-ES"/>
        </w:rPr>
      </w:pPr>
    </w:p>
    <w:p w14:paraId="631E2C24" w14:textId="20282846" w:rsidR="000D5DC0" w:rsidRPr="000D5DC0" w:rsidRDefault="000D5DC0" w:rsidP="0031041B">
      <w:pPr>
        <w:spacing w:after="0" w:line="240" w:lineRule="auto"/>
        <w:jc w:val="both"/>
        <w:rPr>
          <w:rFonts w:ascii="Arial" w:eastAsia="Times New Roman" w:hAnsi="Arial" w:cs="Arial"/>
          <w:b/>
          <w:lang w:val="es-ES" w:eastAsia="es-ES"/>
        </w:rPr>
      </w:pPr>
    </w:p>
    <w:p w14:paraId="187DDE01" w14:textId="5BB7EF1E" w:rsidR="000D5DC0" w:rsidRDefault="000D5DC0" w:rsidP="0031041B">
      <w:pPr>
        <w:spacing w:after="0" w:line="240" w:lineRule="auto"/>
        <w:jc w:val="both"/>
        <w:rPr>
          <w:rFonts w:ascii="Arial" w:eastAsia="Times New Roman" w:hAnsi="Arial" w:cs="Arial"/>
          <w:b/>
          <w:lang w:val="es-ES" w:eastAsia="es-ES"/>
        </w:rPr>
      </w:pPr>
    </w:p>
    <w:p w14:paraId="3A5D27FE" w14:textId="22D409CD" w:rsidR="0060050A" w:rsidRDefault="0060050A" w:rsidP="0031041B">
      <w:pPr>
        <w:spacing w:after="0" w:line="240" w:lineRule="auto"/>
        <w:jc w:val="both"/>
        <w:rPr>
          <w:rFonts w:ascii="Arial" w:eastAsia="Times New Roman" w:hAnsi="Arial" w:cs="Arial"/>
          <w:b/>
          <w:lang w:val="es-ES" w:eastAsia="es-ES"/>
        </w:rPr>
      </w:pPr>
    </w:p>
    <w:p w14:paraId="3B88BEBC" w14:textId="080A1428" w:rsidR="0060050A" w:rsidRDefault="0060050A" w:rsidP="0031041B">
      <w:pPr>
        <w:spacing w:after="0" w:line="240" w:lineRule="auto"/>
        <w:jc w:val="both"/>
        <w:rPr>
          <w:rFonts w:ascii="Arial" w:eastAsia="Times New Roman" w:hAnsi="Arial" w:cs="Arial"/>
          <w:b/>
          <w:lang w:val="es-ES" w:eastAsia="es-ES"/>
        </w:rPr>
      </w:pPr>
    </w:p>
    <w:p w14:paraId="05B3FE8D" w14:textId="65392DA7" w:rsidR="0060050A" w:rsidRDefault="0060050A" w:rsidP="0031041B">
      <w:pPr>
        <w:spacing w:after="0" w:line="240" w:lineRule="auto"/>
        <w:jc w:val="both"/>
        <w:rPr>
          <w:rFonts w:ascii="Arial" w:eastAsia="Times New Roman" w:hAnsi="Arial" w:cs="Arial"/>
          <w:b/>
          <w:lang w:val="es-ES" w:eastAsia="es-ES"/>
        </w:rPr>
      </w:pPr>
    </w:p>
    <w:p w14:paraId="5D9955FA" w14:textId="5E8450C1" w:rsidR="0060050A" w:rsidRDefault="0060050A" w:rsidP="0031041B">
      <w:pPr>
        <w:spacing w:after="0" w:line="240" w:lineRule="auto"/>
        <w:jc w:val="both"/>
        <w:rPr>
          <w:rFonts w:ascii="Arial" w:eastAsia="Times New Roman" w:hAnsi="Arial" w:cs="Arial"/>
          <w:b/>
          <w:lang w:val="es-ES" w:eastAsia="es-ES"/>
        </w:rPr>
      </w:pPr>
    </w:p>
    <w:p w14:paraId="151ADC66" w14:textId="4285F831" w:rsidR="0060050A" w:rsidRDefault="0060050A" w:rsidP="0031041B">
      <w:pPr>
        <w:spacing w:after="0" w:line="240" w:lineRule="auto"/>
        <w:jc w:val="both"/>
        <w:rPr>
          <w:rFonts w:ascii="Arial" w:eastAsia="Times New Roman" w:hAnsi="Arial" w:cs="Arial"/>
          <w:b/>
          <w:lang w:val="es-ES" w:eastAsia="es-ES"/>
        </w:rPr>
      </w:pPr>
    </w:p>
    <w:p w14:paraId="288F400D" w14:textId="229D1901" w:rsidR="0060050A" w:rsidRDefault="0060050A" w:rsidP="0031041B">
      <w:pPr>
        <w:spacing w:after="0" w:line="240" w:lineRule="auto"/>
        <w:jc w:val="both"/>
        <w:rPr>
          <w:rFonts w:ascii="Arial" w:eastAsia="Times New Roman" w:hAnsi="Arial" w:cs="Arial"/>
          <w:b/>
          <w:lang w:val="es-ES" w:eastAsia="es-ES"/>
        </w:rPr>
      </w:pPr>
    </w:p>
    <w:p w14:paraId="7FD50550" w14:textId="38AD03B5" w:rsidR="0060050A" w:rsidRDefault="0060050A" w:rsidP="0031041B">
      <w:pPr>
        <w:spacing w:after="0" w:line="240" w:lineRule="auto"/>
        <w:jc w:val="both"/>
        <w:rPr>
          <w:rFonts w:ascii="Arial" w:eastAsia="Times New Roman" w:hAnsi="Arial" w:cs="Arial"/>
          <w:b/>
          <w:lang w:val="es-ES" w:eastAsia="es-ES"/>
        </w:rPr>
      </w:pPr>
    </w:p>
    <w:p w14:paraId="6073FE75" w14:textId="5CF5C830" w:rsidR="0060050A" w:rsidRDefault="0060050A" w:rsidP="0031041B">
      <w:pPr>
        <w:spacing w:after="0" w:line="240" w:lineRule="auto"/>
        <w:jc w:val="both"/>
        <w:rPr>
          <w:rFonts w:ascii="Arial" w:eastAsia="Times New Roman" w:hAnsi="Arial" w:cs="Arial"/>
          <w:b/>
          <w:lang w:val="es-ES" w:eastAsia="es-ES"/>
        </w:rPr>
      </w:pPr>
    </w:p>
    <w:p w14:paraId="5C0DB2AD" w14:textId="77777777" w:rsidR="0060050A" w:rsidRDefault="0060050A" w:rsidP="0031041B">
      <w:pPr>
        <w:spacing w:after="0" w:line="240" w:lineRule="auto"/>
        <w:jc w:val="both"/>
        <w:rPr>
          <w:rFonts w:ascii="Arial" w:eastAsia="Times New Roman" w:hAnsi="Arial" w:cs="Arial"/>
          <w:b/>
          <w:lang w:val="es-ES" w:eastAsia="es-ES"/>
        </w:rPr>
      </w:pPr>
    </w:p>
    <w:p w14:paraId="79DA80A2" w14:textId="4E85B1D9" w:rsidR="0060050A" w:rsidRDefault="0060050A" w:rsidP="0031041B">
      <w:pPr>
        <w:spacing w:after="0" w:line="240" w:lineRule="auto"/>
        <w:jc w:val="both"/>
        <w:rPr>
          <w:rFonts w:ascii="Arial" w:eastAsia="Times New Roman" w:hAnsi="Arial" w:cs="Arial"/>
          <w:b/>
          <w:lang w:val="es-ES" w:eastAsia="es-ES"/>
        </w:rPr>
      </w:pPr>
    </w:p>
    <w:p w14:paraId="7A04BA5B" w14:textId="6F785CBE" w:rsidR="0060050A" w:rsidRDefault="0060050A" w:rsidP="0031041B">
      <w:pPr>
        <w:spacing w:after="0" w:line="240" w:lineRule="auto"/>
        <w:jc w:val="both"/>
        <w:rPr>
          <w:rFonts w:ascii="Arial" w:eastAsia="Times New Roman" w:hAnsi="Arial" w:cs="Arial"/>
          <w:b/>
          <w:lang w:val="es-ES" w:eastAsia="es-ES"/>
        </w:rPr>
      </w:pPr>
    </w:p>
    <w:p w14:paraId="778AEAB1" w14:textId="275A8A4E" w:rsidR="0060050A" w:rsidRDefault="0060050A" w:rsidP="0031041B">
      <w:pPr>
        <w:spacing w:after="0" w:line="240" w:lineRule="auto"/>
        <w:jc w:val="both"/>
        <w:rPr>
          <w:rFonts w:ascii="Arial" w:eastAsia="Times New Roman" w:hAnsi="Arial" w:cs="Arial"/>
          <w:b/>
          <w:lang w:val="es-ES" w:eastAsia="es-ES"/>
        </w:rPr>
      </w:pPr>
    </w:p>
    <w:p w14:paraId="57788B81" w14:textId="468CC468" w:rsidR="0060050A" w:rsidRDefault="0060050A" w:rsidP="0031041B">
      <w:pPr>
        <w:spacing w:after="0" w:line="240" w:lineRule="auto"/>
        <w:jc w:val="both"/>
        <w:rPr>
          <w:rFonts w:ascii="Arial" w:eastAsia="Times New Roman" w:hAnsi="Arial" w:cs="Arial"/>
          <w:b/>
          <w:lang w:val="es-ES" w:eastAsia="es-ES"/>
        </w:rPr>
      </w:pPr>
    </w:p>
    <w:p w14:paraId="757A65A3" w14:textId="2710D729" w:rsidR="0060050A" w:rsidRDefault="0060050A" w:rsidP="0031041B">
      <w:pPr>
        <w:spacing w:after="0" w:line="240" w:lineRule="auto"/>
        <w:jc w:val="both"/>
        <w:rPr>
          <w:rFonts w:ascii="Arial" w:eastAsia="Times New Roman" w:hAnsi="Arial" w:cs="Arial"/>
          <w:b/>
          <w:lang w:val="es-ES" w:eastAsia="es-ES"/>
        </w:rPr>
      </w:pPr>
    </w:p>
    <w:p w14:paraId="4C1B140A" w14:textId="678F0523" w:rsidR="009A3163" w:rsidRDefault="009A3163" w:rsidP="0031041B">
      <w:pPr>
        <w:spacing w:after="0" w:line="240" w:lineRule="auto"/>
        <w:jc w:val="both"/>
        <w:rPr>
          <w:rFonts w:ascii="Arial" w:eastAsia="Times New Roman" w:hAnsi="Arial" w:cs="Arial"/>
          <w:b/>
          <w:lang w:val="es-ES" w:eastAsia="es-ES"/>
        </w:rPr>
      </w:pPr>
    </w:p>
    <w:p w14:paraId="74C4FB29" w14:textId="43E43FDE" w:rsidR="009A3163" w:rsidRDefault="009A3163" w:rsidP="0031041B">
      <w:pPr>
        <w:spacing w:after="0" w:line="240" w:lineRule="auto"/>
        <w:jc w:val="both"/>
        <w:rPr>
          <w:rFonts w:ascii="Arial" w:eastAsia="Times New Roman" w:hAnsi="Arial" w:cs="Arial"/>
          <w:b/>
          <w:lang w:val="es-ES" w:eastAsia="es-ES"/>
        </w:rPr>
      </w:pPr>
    </w:p>
    <w:p w14:paraId="2672F7C0" w14:textId="77777777" w:rsidR="009A3163" w:rsidRDefault="009A3163" w:rsidP="0031041B">
      <w:pPr>
        <w:spacing w:after="0" w:line="240" w:lineRule="auto"/>
        <w:jc w:val="both"/>
        <w:rPr>
          <w:rFonts w:ascii="Arial" w:eastAsia="Times New Roman" w:hAnsi="Arial" w:cs="Arial"/>
          <w:b/>
          <w:lang w:val="es-ES" w:eastAsia="es-ES"/>
        </w:rPr>
      </w:pPr>
    </w:p>
    <w:p w14:paraId="7A68625F" w14:textId="77777777" w:rsidR="0060050A" w:rsidRPr="000D5DC0" w:rsidRDefault="0060050A" w:rsidP="0031041B">
      <w:pPr>
        <w:spacing w:after="0" w:line="240" w:lineRule="auto"/>
        <w:jc w:val="both"/>
        <w:rPr>
          <w:rFonts w:ascii="Arial" w:eastAsia="Times New Roman" w:hAnsi="Arial" w:cs="Arial"/>
          <w:b/>
          <w:lang w:val="es-ES" w:eastAsia="es-ES"/>
        </w:rPr>
      </w:pPr>
    </w:p>
    <w:p w14:paraId="7C0EB8AF" w14:textId="4F03B3AF" w:rsidR="00B12223" w:rsidRPr="009A3163" w:rsidRDefault="0031041B" w:rsidP="00A45275">
      <w:pPr>
        <w:pStyle w:val="Prrafodelista"/>
        <w:numPr>
          <w:ilvl w:val="0"/>
          <w:numId w:val="19"/>
        </w:numPr>
        <w:spacing w:after="0" w:line="240" w:lineRule="auto"/>
        <w:ind w:left="360"/>
        <w:jc w:val="both"/>
        <w:rPr>
          <w:rFonts w:ascii="Arial" w:hAnsi="Arial" w:cs="Arial"/>
          <w:b/>
          <w:bCs/>
          <w:color w:val="000000"/>
          <w:sz w:val="24"/>
          <w:szCs w:val="24"/>
        </w:rPr>
      </w:pPr>
      <w:r w:rsidRPr="009A3163">
        <w:rPr>
          <w:rFonts w:ascii="Arial" w:eastAsia="Times New Roman" w:hAnsi="Arial" w:cs="Arial"/>
          <w:b/>
          <w:lang w:val="es-ES" w:eastAsia="es-ES"/>
        </w:rPr>
        <w:t xml:space="preserve">Extintores </w:t>
      </w:r>
    </w:p>
    <w:p w14:paraId="5C11268D" w14:textId="77777777" w:rsidR="009A3163" w:rsidRPr="009A3163" w:rsidRDefault="009A3163" w:rsidP="009A3163">
      <w:pPr>
        <w:spacing w:after="0" w:line="240" w:lineRule="auto"/>
        <w:ind w:left="360"/>
        <w:jc w:val="both"/>
        <w:rPr>
          <w:rFonts w:ascii="Arial" w:hAnsi="Arial" w:cs="Arial"/>
          <w:b/>
          <w:bCs/>
          <w:color w:val="000000"/>
          <w:sz w:val="24"/>
          <w:szCs w:val="24"/>
        </w:rPr>
      </w:pPr>
    </w:p>
    <w:p w14:paraId="25992BB8" w14:textId="2CCF233F" w:rsidR="00D722EE" w:rsidRDefault="00D722EE" w:rsidP="00283D77">
      <w:pPr>
        <w:ind w:left="360"/>
        <w:jc w:val="both"/>
        <w:rPr>
          <w:rFonts w:ascii="Arial" w:hAnsi="Arial" w:cs="Arial"/>
          <w:bCs/>
          <w:color w:val="000000"/>
          <w:sz w:val="24"/>
          <w:szCs w:val="24"/>
        </w:rPr>
      </w:pPr>
      <w:r w:rsidRPr="00D722EE">
        <w:rPr>
          <w:rFonts w:ascii="Arial" w:hAnsi="Arial" w:cs="Arial"/>
          <w:bCs/>
          <w:color w:val="000000"/>
          <w:sz w:val="24"/>
          <w:szCs w:val="24"/>
        </w:rPr>
        <w:t xml:space="preserve">Se realizó inspección locativa a las instalaciones del INCI y se verificó la ubicación y señalización de los extintores existentes en la entidad. El grupo de Administrativa y Financiera </w:t>
      </w:r>
      <w:r>
        <w:rPr>
          <w:rFonts w:ascii="Arial" w:hAnsi="Arial" w:cs="Arial"/>
          <w:bCs/>
          <w:color w:val="000000"/>
          <w:sz w:val="24"/>
          <w:szCs w:val="24"/>
        </w:rPr>
        <w:t xml:space="preserve">tiene a su cargo el contrato de recarga y mantenimiento el cual se apoyará en la vigencia para llevarlo a cabo de acuerdo con las necesidades detectadas. El sistema de gestión de seguridad y salud en el trabajo solicitó a través de correo </w:t>
      </w:r>
      <w:r w:rsidR="009A3163">
        <w:rPr>
          <w:rFonts w:ascii="Arial" w:hAnsi="Arial" w:cs="Arial"/>
          <w:bCs/>
          <w:color w:val="000000"/>
          <w:sz w:val="24"/>
          <w:szCs w:val="24"/>
        </w:rPr>
        <w:t>electrónico</w:t>
      </w:r>
      <w:r>
        <w:rPr>
          <w:rFonts w:ascii="Arial" w:hAnsi="Arial" w:cs="Arial"/>
          <w:bCs/>
          <w:color w:val="000000"/>
          <w:sz w:val="24"/>
          <w:szCs w:val="24"/>
        </w:rPr>
        <w:t xml:space="preserve"> el apoyo del Grupo de Unidades Productivas-Imprenta para </w:t>
      </w:r>
      <w:r w:rsidR="009A3163">
        <w:rPr>
          <w:rFonts w:ascii="Arial" w:hAnsi="Arial" w:cs="Arial"/>
          <w:bCs/>
          <w:color w:val="000000"/>
          <w:sz w:val="24"/>
          <w:szCs w:val="24"/>
        </w:rPr>
        <w:t>el cumplimiento</w:t>
      </w:r>
      <w:r>
        <w:rPr>
          <w:rFonts w:ascii="Arial" w:hAnsi="Arial" w:cs="Arial"/>
          <w:bCs/>
          <w:color w:val="000000"/>
          <w:sz w:val="24"/>
          <w:szCs w:val="24"/>
        </w:rPr>
        <w:t xml:space="preserve"> de la norma en cuanto al tema de señalización de los elementos de emergencia y que a su vez cumpla con el tema de accesibilidad(</w:t>
      </w:r>
      <w:r w:rsidR="009A3163">
        <w:rPr>
          <w:rFonts w:ascii="Arial" w:hAnsi="Arial" w:cs="Arial"/>
          <w:bCs/>
          <w:color w:val="000000"/>
          <w:sz w:val="24"/>
          <w:szCs w:val="24"/>
        </w:rPr>
        <w:t>braille</w:t>
      </w:r>
      <w:r>
        <w:rPr>
          <w:rFonts w:ascii="Arial" w:hAnsi="Arial" w:cs="Arial"/>
          <w:bCs/>
          <w:color w:val="000000"/>
          <w:sz w:val="24"/>
          <w:szCs w:val="24"/>
        </w:rPr>
        <w:t xml:space="preserve">) para las personas ciegas. </w:t>
      </w:r>
    </w:p>
    <w:p w14:paraId="1E2519EE" w14:textId="3B258A5B" w:rsidR="009A3163" w:rsidRPr="00D722EE" w:rsidRDefault="009A3163" w:rsidP="00283D77">
      <w:pPr>
        <w:ind w:left="360"/>
        <w:jc w:val="both"/>
        <w:rPr>
          <w:rFonts w:ascii="Arial" w:hAnsi="Arial" w:cs="Arial"/>
          <w:bCs/>
          <w:color w:val="000000"/>
          <w:sz w:val="24"/>
          <w:szCs w:val="24"/>
        </w:rPr>
      </w:pPr>
      <w:r>
        <w:rPr>
          <w:rFonts w:ascii="Arial" w:hAnsi="Arial" w:cs="Arial"/>
          <w:bCs/>
          <w:color w:val="000000"/>
          <w:sz w:val="24"/>
          <w:szCs w:val="24"/>
        </w:rPr>
        <w:t>En lo referente a la inspección se realizó el inventario de los extintores establecido de la siguiente manera:</w:t>
      </w:r>
    </w:p>
    <w:p w14:paraId="55DCCCC5" w14:textId="6EA7666A" w:rsidR="00B12223" w:rsidRDefault="009A3163" w:rsidP="00283D77">
      <w:pPr>
        <w:ind w:left="360"/>
        <w:jc w:val="both"/>
        <w:rPr>
          <w:rFonts w:ascii="Arial" w:hAnsi="Arial" w:cs="Arial"/>
          <w:b/>
          <w:bCs/>
          <w:color w:val="000000"/>
          <w:sz w:val="24"/>
          <w:szCs w:val="24"/>
        </w:rPr>
      </w:pPr>
      <w:r w:rsidRPr="009A3163">
        <w:rPr>
          <w:noProof/>
          <w:lang w:eastAsia="es-CO"/>
        </w:rPr>
        <w:drawing>
          <wp:anchor distT="0" distB="0" distL="114300" distR="114300" simplePos="0" relativeHeight="251735040" behindDoc="0" locked="0" layoutInCell="1" allowOverlap="1" wp14:anchorId="5F5BDC29" wp14:editId="11267110">
            <wp:simplePos x="0" y="0"/>
            <wp:positionH relativeFrom="column">
              <wp:posOffset>1405890</wp:posOffset>
            </wp:positionH>
            <wp:positionV relativeFrom="paragraph">
              <wp:posOffset>102870</wp:posOffset>
            </wp:positionV>
            <wp:extent cx="3057525" cy="1609725"/>
            <wp:effectExtent l="0" t="0" r="9525" b="9525"/>
            <wp:wrapThrough wrapText="bothSides">
              <wp:wrapPolygon edited="0">
                <wp:start x="0" y="0"/>
                <wp:lineTo x="0" y="21472"/>
                <wp:lineTo x="21533" y="21472"/>
                <wp:lineTo x="21533" y="0"/>
                <wp:lineTo x="0" y="0"/>
              </wp:wrapPolygon>
            </wp:wrapThrough>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EB0E4" w14:textId="1A55F512" w:rsidR="00B12223" w:rsidRDefault="00B12223" w:rsidP="00283D77">
      <w:pPr>
        <w:ind w:left="360"/>
        <w:jc w:val="both"/>
        <w:rPr>
          <w:rFonts w:ascii="Arial" w:hAnsi="Arial" w:cs="Arial"/>
          <w:b/>
          <w:bCs/>
          <w:color w:val="000000"/>
          <w:sz w:val="24"/>
          <w:szCs w:val="24"/>
        </w:rPr>
      </w:pPr>
    </w:p>
    <w:p w14:paraId="5CDE9C4A" w14:textId="631E9A9F" w:rsidR="00A576E0" w:rsidRDefault="00A576E0" w:rsidP="00283D77">
      <w:pPr>
        <w:ind w:left="360"/>
        <w:jc w:val="both"/>
        <w:rPr>
          <w:rFonts w:ascii="Arial" w:hAnsi="Arial" w:cs="Arial"/>
          <w:b/>
          <w:bCs/>
          <w:color w:val="000000"/>
          <w:sz w:val="24"/>
          <w:szCs w:val="24"/>
        </w:rPr>
      </w:pPr>
    </w:p>
    <w:p w14:paraId="281EBA80" w14:textId="3DE59A31" w:rsidR="00A576E0" w:rsidRDefault="00A576E0" w:rsidP="00283D77">
      <w:pPr>
        <w:ind w:left="360"/>
        <w:jc w:val="both"/>
        <w:rPr>
          <w:rFonts w:ascii="Arial" w:hAnsi="Arial" w:cs="Arial"/>
          <w:b/>
          <w:bCs/>
          <w:color w:val="000000"/>
          <w:sz w:val="24"/>
          <w:szCs w:val="24"/>
        </w:rPr>
      </w:pPr>
    </w:p>
    <w:p w14:paraId="2C590D8A" w14:textId="6F692266" w:rsidR="00A576E0" w:rsidRDefault="00A576E0" w:rsidP="00283D77">
      <w:pPr>
        <w:ind w:left="360"/>
        <w:jc w:val="both"/>
        <w:rPr>
          <w:rFonts w:ascii="Arial" w:hAnsi="Arial" w:cs="Arial"/>
          <w:b/>
          <w:bCs/>
          <w:color w:val="000000"/>
          <w:sz w:val="24"/>
          <w:szCs w:val="24"/>
        </w:rPr>
      </w:pPr>
    </w:p>
    <w:p w14:paraId="2F5996E5" w14:textId="1AFEA224" w:rsidR="00A576E0" w:rsidRDefault="00A576E0" w:rsidP="00283D77">
      <w:pPr>
        <w:ind w:left="360"/>
        <w:jc w:val="both"/>
        <w:rPr>
          <w:rFonts w:ascii="Arial" w:hAnsi="Arial" w:cs="Arial"/>
          <w:b/>
          <w:bCs/>
          <w:color w:val="000000"/>
          <w:sz w:val="24"/>
          <w:szCs w:val="24"/>
        </w:rPr>
      </w:pPr>
    </w:p>
    <w:p w14:paraId="2FE8BAB8" w14:textId="7751B2D3" w:rsidR="00A576E0" w:rsidRDefault="00A576E0" w:rsidP="00A576E0">
      <w:pPr>
        <w:ind w:left="360"/>
        <w:jc w:val="both"/>
        <w:rPr>
          <w:rFonts w:ascii="Arial" w:hAnsi="Arial" w:cs="Arial"/>
          <w:b/>
          <w:bCs/>
          <w:color w:val="000000"/>
          <w:sz w:val="24"/>
          <w:szCs w:val="24"/>
        </w:rPr>
      </w:pPr>
    </w:p>
    <w:p w14:paraId="1C42D075" w14:textId="1F90A180" w:rsidR="009A3163" w:rsidRPr="009A3163" w:rsidRDefault="009A3163" w:rsidP="00A576E0">
      <w:pPr>
        <w:ind w:left="360"/>
        <w:jc w:val="both"/>
        <w:rPr>
          <w:rFonts w:ascii="Arial" w:hAnsi="Arial" w:cs="Arial"/>
          <w:bCs/>
          <w:color w:val="000000"/>
          <w:sz w:val="24"/>
          <w:szCs w:val="24"/>
        </w:rPr>
      </w:pPr>
      <w:r w:rsidRPr="009A3163">
        <w:rPr>
          <w:rFonts w:ascii="Arial" w:hAnsi="Arial" w:cs="Arial"/>
          <w:bCs/>
          <w:color w:val="000000"/>
          <w:sz w:val="24"/>
          <w:szCs w:val="24"/>
        </w:rPr>
        <w:t>Una vez se realice las gestiones de la señalización de los extintores se sugiere solicitar una inspección por parte de ARL para impartir lineamientos con referencia a la ubicación de los extintores dentro de la entidad.</w:t>
      </w:r>
    </w:p>
    <w:p w14:paraId="0E500282" w14:textId="77777777" w:rsidR="00A576E0" w:rsidRDefault="00A576E0" w:rsidP="00A576E0">
      <w:pPr>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Actividad finalizada</w:t>
      </w:r>
    </w:p>
    <w:p w14:paraId="160D1612" w14:textId="037B4DDD" w:rsidR="00A576E0" w:rsidRDefault="009A3163" w:rsidP="009A3163">
      <w:pPr>
        <w:pStyle w:val="Prrafodelista"/>
        <w:numPr>
          <w:ilvl w:val="0"/>
          <w:numId w:val="19"/>
        </w:numPr>
        <w:rPr>
          <w:rFonts w:ascii="Arial" w:hAnsi="Arial" w:cs="Arial"/>
          <w:b/>
          <w:sz w:val="24"/>
          <w:szCs w:val="24"/>
        </w:rPr>
      </w:pPr>
      <w:r w:rsidRPr="009A3163">
        <w:rPr>
          <w:rFonts w:ascii="Arial" w:hAnsi="Arial" w:cs="Arial"/>
          <w:b/>
          <w:sz w:val="24"/>
          <w:szCs w:val="24"/>
        </w:rPr>
        <w:t>Realizar tamizaje cardiovascular con apoyo externo y solicitar informe de resultados para para definir GES (Grupo de exposición Similar)</w:t>
      </w:r>
    </w:p>
    <w:p w14:paraId="2C66D3E7" w14:textId="77777777" w:rsidR="00A00383" w:rsidRPr="00A00383" w:rsidRDefault="00A00383" w:rsidP="00A00383">
      <w:pPr>
        <w:ind w:left="360"/>
        <w:rPr>
          <w:rFonts w:ascii="Arial" w:hAnsi="Arial" w:cs="Arial"/>
          <w:b/>
          <w:sz w:val="24"/>
          <w:szCs w:val="24"/>
        </w:rPr>
      </w:pPr>
    </w:p>
    <w:p w14:paraId="2418E52A" w14:textId="6BF8229E" w:rsidR="00A576E0" w:rsidRDefault="009A3163" w:rsidP="00283D77">
      <w:pPr>
        <w:jc w:val="both"/>
        <w:rPr>
          <w:rFonts w:ascii="Arial" w:hAnsi="Arial" w:cs="Arial"/>
        </w:rPr>
      </w:pPr>
      <w:r>
        <w:rPr>
          <w:rFonts w:ascii="Arial" w:hAnsi="Arial" w:cs="Arial"/>
          <w:sz w:val="24"/>
          <w:szCs w:val="24"/>
        </w:rPr>
        <w:t xml:space="preserve">Para el mes de mayo se </w:t>
      </w:r>
      <w:r w:rsidR="00A00383">
        <w:rPr>
          <w:rFonts w:ascii="Arial" w:hAnsi="Arial" w:cs="Arial"/>
          <w:sz w:val="24"/>
          <w:szCs w:val="24"/>
        </w:rPr>
        <w:t>realizó</w:t>
      </w:r>
      <w:r>
        <w:rPr>
          <w:rFonts w:ascii="Arial" w:hAnsi="Arial" w:cs="Arial"/>
          <w:sz w:val="24"/>
          <w:szCs w:val="24"/>
        </w:rPr>
        <w:t xml:space="preserve"> en las</w:t>
      </w:r>
      <w:r w:rsidR="00A00383">
        <w:rPr>
          <w:rFonts w:ascii="Arial" w:hAnsi="Arial" w:cs="Arial"/>
          <w:sz w:val="24"/>
          <w:szCs w:val="24"/>
        </w:rPr>
        <w:t xml:space="preserve"> instalaciones de la entidad el tamizaje cardiovascular con apoyo de la ARL COLPATRIA con la finalidad de realizar un seguimiento y control a las condiciones de salud de los colaboradores en materia Cardiovascular y definir el Grupo de Exposición similar que se ve afectado por este tipo de Riesgo. La actividad contó con una participación de 34 servidores discriminados por el perfil sociodemográfico de la siguiente forma:</w:t>
      </w:r>
    </w:p>
    <w:p w14:paraId="4361D851" w14:textId="357B0068" w:rsidR="00A576E0" w:rsidRDefault="00A576E0" w:rsidP="00283D77">
      <w:pPr>
        <w:jc w:val="both"/>
        <w:rPr>
          <w:rFonts w:ascii="Arial" w:hAnsi="Arial" w:cs="Arial"/>
        </w:rPr>
      </w:pPr>
    </w:p>
    <w:p w14:paraId="506CDE88" w14:textId="41528576" w:rsidR="00A576E0" w:rsidRPr="00283D77" w:rsidRDefault="00A00383" w:rsidP="00283D77">
      <w:pPr>
        <w:jc w:val="both"/>
        <w:rPr>
          <w:rFonts w:ascii="Arial" w:hAnsi="Arial" w:cs="Arial"/>
          <w:sz w:val="24"/>
          <w:szCs w:val="24"/>
        </w:rPr>
      </w:pPr>
      <w:r>
        <w:rPr>
          <w:noProof/>
          <w:lang w:eastAsia="es-CO"/>
        </w:rPr>
        <w:lastRenderedPageBreak/>
        <w:drawing>
          <wp:anchor distT="0" distB="0" distL="114300" distR="114300" simplePos="0" relativeHeight="251736064" behindDoc="0" locked="0" layoutInCell="1" allowOverlap="1" wp14:anchorId="7C63643C" wp14:editId="7AF0D07D">
            <wp:simplePos x="0" y="0"/>
            <wp:positionH relativeFrom="column">
              <wp:posOffset>339090</wp:posOffset>
            </wp:positionH>
            <wp:positionV relativeFrom="paragraph">
              <wp:posOffset>152400</wp:posOffset>
            </wp:positionV>
            <wp:extent cx="5229225" cy="1184275"/>
            <wp:effectExtent l="152400" t="152400" r="371475" b="358775"/>
            <wp:wrapThrough wrapText="bothSides">
              <wp:wrapPolygon edited="0">
                <wp:start x="315" y="-2780"/>
                <wp:lineTo x="-630" y="-2085"/>
                <wp:lineTo x="-630" y="22932"/>
                <wp:lineTo x="-157" y="25712"/>
                <wp:lineTo x="708" y="27101"/>
                <wp:lineTo x="787" y="27796"/>
                <wp:lineTo x="21639" y="27796"/>
                <wp:lineTo x="21718" y="27101"/>
                <wp:lineTo x="22584" y="25712"/>
                <wp:lineTo x="23056" y="20500"/>
                <wp:lineTo x="23056" y="3475"/>
                <wp:lineTo x="22111" y="-1737"/>
                <wp:lineTo x="22033" y="-2780"/>
                <wp:lineTo x="315" y="-2780"/>
              </wp:wrapPolygon>
            </wp:wrapThrough>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229225" cy="1184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C425FF3" w14:textId="7430452B" w:rsidR="00A576E0" w:rsidRDefault="00A00383" w:rsidP="00283D77">
      <w:pPr>
        <w:rPr>
          <w:rFonts w:ascii="Arial" w:hAnsi="Arial" w:cs="Arial"/>
          <w:b/>
          <w:sz w:val="24"/>
          <w:szCs w:val="24"/>
        </w:rPr>
      </w:pPr>
      <w:r>
        <w:rPr>
          <w:noProof/>
          <w:lang w:eastAsia="es-CO"/>
        </w:rPr>
        <w:drawing>
          <wp:inline distT="0" distB="0" distL="0" distR="0" wp14:anchorId="7ADA7B2D" wp14:editId="0E2F9955">
            <wp:extent cx="5612130" cy="2098040"/>
            <wp:effectExtent l="152400" t="152400" r="369570" b="35941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098040"/>
                    </a:xfrm>
                    <a:prstGeom prst="rect">
                      <a:avLst/>
                    </a:prstGeom>
                    <a:ln>
                      <a:noFill/>
                    </a:ln>
                    <a:effectLst>
                      <a:outerShdw blurRad="292100" dist="139700" dir="2700000" algn="tl" rotWithShape="0">
                        <a:srgbClr val="333333">
                          <a:alpha val="65000"/>
                        </a:srgbClr>
                      </a:outerShdw>
                    </a:effectLst>
                  </pic:spPr>
                </pic:pic>
              </a:graphicData>
            </a:graphic>
          </wp:inline>
        </w:drawing>
      </w:r>
    </w:p>
    <w:p w14:paraId="495AC918" w14:textId="6267D8AD" w:rsidR="00A576E0" w:rsidRPr="00A00383" w:rsidRDefault="00A00383" w:rsidP="00A00383">
      <w:pPr>
        <w:jc w:val="both"/>
        <w:rPr>
          <w:rFonts w:ascii="Arial" w:hAnsi="Arial" w:cs="Arial"/>
          <w:sz w:val="24"/>
          <w:szCs w:val="24"/>
        </w:rPr>
      </w:pPr>
      <w:r w:rsidRPr="00A00383">
        <w:rPr>
          <w:rFonts w:ascii="Arial" w:hAnsi="Arial" w:cs="Arial"/>
          <w:sz w:val="24"/>
          <w:szCs w:val="24"/>
        </w:rPr>
        <w:t>El tamizaje permite revisar el IMC adecuado de cada persona y emitir una primera impresión diagnostica nutricional para que el servidor tome las medidas correctivas y comience a establecer pautas saludables en su vida diaria.</w:t>
      </w:r>
    </w:p>
    <w:p w14:paraId="758F47CF" w14:textId="14C2CE4E" w:rsidR="00A576E0" w:rsidRDefault="00A576E0" w:rsidP="00283D77">
      <w:pPr>
        <w:rPr>
          <w:rFonts w:ascii="Arial" w:hAnsi="Arial" w:cs="Arial"/>
          <w:b/>
          <w:sz w:val="24"/>
          <w:szCs w:val="24"/>
        </w:rPr>
      </w:pPr>
    </w:p>
    <w:p w14:paraId="107154CA" w14:textId="46842E0A" w:rsidR="00A576E0" w:rsidRDefault="00A00383" w:rsidP="00283D77">
      <w:pPr>
        <w:rPr>
          <w:rFonts w:ascii="Arial" w:hAnsi="Arial" w:cs="Arial"/>
          <w:b/>
          <w:sz w:val="24"/>
          <w:szCs w:val="24"/>
        </w:rPr>
      </w:pPr>
      <w:r>
        <w:rPr>
          <w:rFonts w:ascii="Arial" w:hAnsi="Arial" w:cs="Arial"/>
          <w:b/>
          <w:sz w:val="24"/>
          <w:szCs w:val="24"/>
        </w:rPr>
        <w:t>CONVENCIONES DE LOS RESULTADOS</w:t>
      </w:r>
    </w:p>
    <w:p w14:paraId="6DA7AB07" w14:textId="57E703C8" w:rsidR="00A00383" w:rsidRDefault="00A00383" w:rsidP="00283D77">
      <w:pPr>
        <w:rPr>
          <w:rFonts w:ascii="Arial" w:hAnsi="Arial" w:cs="Arial"/>
          <w:b/>
          <w:sz w:val="24"/>
          <w:szCs w:val="24"/>
        </w:rPr>
      </w:pPr>
      <w:r>
        <w:rPr>
          <w:noProof/>
          <w:lang w:eastAsia="es-CO"/>
        </w:rPr>
        <w:drawing>
          <wp:anchor distT="0" distB="0" distL="114300" distR="114300" simplePos="0" relativeHeight="251737088" behindDoc="0" locked="0" layoutInCell="1" allowOverlap="1" wp14:anchorId="6AE8B102" wp14:editId="021E8499">
            <wp:simplePos x="0" y="0"/>
            <wp:positionH relativeFrom="column">
              <wp:posOffset>205740</wp:posOffset>
            </wp:positionH>
            <wp:positionV relativeFrom="paragraph">
              <wp:posOffset>86360</wp:posOffset>
            </wp:positionV>
            <wp:extent cx="4610100" cy="1207770"/>
            <wp:effectExtent l="0" t="0" r="0" b="0"/>
            <wp:wrapThrough wrapText="bothSides">
              <wp:wrapPolygon edited="0">
                <wp:start x="0" y="0"/>
                <wp:lineTo x="0" y="21123"/>
                <wp:lineTo x="21511" y="21123"/>
                <wp:lineTo x="21511" y="0"/>
                <wp:lineTo x="0" y="0"/>
              </wp:wrapPolygon>
            </wp:wrapThrough>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610100" cy="1207770"/>
                    </a:xfrm>
                    <a:prstGeom prst="rect">
                      <a:avLst/>
                    </a:prstGeom>
                  </pic:spPr>
                </pic:pic>
              </a:graphicData>
            </a:graphic>
            <wp14:sizeRelH relativeFrom="page">
              <wp14:pctWidth>0</wp14:pctWidth>
            </wp14:sizeRelH>
            <wp14:sizeRelV relativeFrom="page">
              <wp14:pctHeight>0</wp14:pctHeight>
            </wp14:sizeRelV>
          </wp:anchor>
        </w:drawing>
      </w:r>
    </w:p>
    <w:p w14:paraId="7A46A345" w14:textId="0B24DB7C" w:rsidR="00A00383" w:rsidRDefault="00A00383" w:rsidP="00283D77">
      <w:pPr>
        <w:rPr>
          <w:rFonts w:ascii="Arial" w:hAnsi="Arial" w:cs="Arial"/>
          <w:b/>
          <w:sz w:val="24"/>
          <w:szCs w:val="24"/>
        </w:rPr>
      </w:pPr>
    </w:p>
    <w:p w14:paraId="5F6F77EC" w14:textId="4FC219C7" w:rsidR="00A576E0" w:rsidRDefault="00A576E0" w:rsidP="00283D77">
      <w:pPr>
        <w:rPr>
          <w:rFonts w:ascii="Arial" w:hAnsi="Arial" w:cs="Arial"/>
          <w:b/>
          <w:sz w:val="24"/>
          <w:szCs w:val="24"/>
        </w:rPr>
      </w:pPr>
    </w:p>
    <w:p w14:paraId="52ECC5D8" w14:textId="749943AD" w:rsidR="00A576E0" w:rsidRDefault="00A576E0" w:rsidP="00283D77">
      <w:pPr>
        <w:rPr>
          <w:rFonts w:ascii="Arial" w:hAnsi="Arial" w:cs="Arial"/>
          <w:b/>
          <w:sz w:val="24"/>
          <w:szCs w:val="24"/>
        </w:rPr>
      </w:pPr>
    </w:p>
    <w:p w14:paraId="36C6410E" w14:textId="57E3817F" w:rsidR="00A00383" w:rsidRDefault="00A00383" w:rsidP="00283D77">
      <w:pPr>
        <w:rPr>
          <w:rFonts w:ascii="Arial" w:hAnsi="Arial" w:cs="Arial"/>
          <w:b/>
          <w:sz w:val="24"/>
          <w:szCs w:val="24"/>
        </w:rPr>
      </w:pPr>
    </w:p>
    <w:p w14:paraId="4DEBB7EF" w14:textId="66FC1AA6" w:rsidR="00A00383" w:rsidRDefault="00A00383" w:rsidP="00283D77">
      <w:pPr>
        <w:rPr>
          <w:rFonts w:ascii="Arial" w:hAnsi="Arial" w:cs="Arial"/>
          <w:b/>
          <w:sz w:val="24"/>
          <w:szCs w:val="24"/>
        </w:rPr>
      </w:pPr>
    </w:p>
    <w:p w14:paraId="70972F70" w14:textId="7303D36C" w:rsidR="00A00383" w:rsidRDefault="00A00383" w:rsidP="00283D77">
      <w:pPr>
        <w:rPr>
          <w:rFonts w:ascii="Arial" w:hAnsi="Arial" w:cs="Arial"/>
          <w:b/>
          <w:sz w:val="24"/>
          <w:szCs w:val="24"/>
        </w:rPr>
      </w:pPr>
    </w:p>
    <w:p w14:paraId="74D2BA43" w14:textId="5340890F" w:rsidR="00A00383" w:rsidRDefault="00A00383" w:rsidP="00283D77">
      <w:pPr>
        <w:rPr>
          <w:rFonts w:ascii="Arial" w:hAnsi="Arial" w:cs="Arial"/>
          <w:b/>
          <w:sz w:val="24"/>
          <w:szCs w:val="24"/>
        </w:rPr>
      </w:pPr>
    </w:p>
    <w:p w14:paraId="6DD6F3DD" w14:textId="31FAD156" w:rsidR="00A00383" w:rsidRDefault="00A00383" w:rsidP="00283D77">
      <w:pPr>
        <w:rPr>
          <w:rFonts w:ascii="Arial" w:hAnsi="Arial" w:cs="Arial"/>
          <w:b/>
          <w:sz w:val="24"/>
          <w:szCs w:val="24"/>
        </w:rPr>
      </w:pPr>
      <w:r>
        <w:rPr>
          <w:noProof/>
          <w:lang w:eastAsia="es-CO"/>
        </w:rPr>
        <w:lastRenderedPageBreak/>
        <w:drawing>
          <wp:anchor distT="0" distB="0" distL="114300" distR="114300" simplePos="0" relativeHeight="251738112" behindDoc="0" locked="0" layoutInCell="1" allowOverlap="1" wp14:anchorId="045AB0BC" wp14:editId="29FE7267">
            <wp:simplePos x="0" y="0"/>
            <wp:positionH relativeFrom="column">
              <wp:posOffset>843915</wp:posOffset>
            </wp:positionH>
            <wp:positionV relativeFrom="paragraph">
              <wp:posOffset>24130</wp:posOffset>
            </wp:positionV>
            <wp:extent cx="3562350" cy="3480435"/>
            <wp:effectExtent l="0" t="0" r="0" b="5715"/>
            <wp:wrapThrough wrapText="bothSides">
              <wp:wrapPolygon edited="0">
                <wp:start x="0" y="0"/>
                <wp:lineTo x="0" y="21517"/>
                <wp:lineTo x="21484" y="21517"/>
                <wp:lineTo x="21484" y="0"/>
                <wp:lineTo x="0" y="0"/>
              </wp:wrapPolygon>
            </wp:wrapThrough>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562350" cy="3480435"/>
                    </a:xfrm>
                    <a:prstGeom prst="rect">
                      <a:avLst/>
                    </a:prstGeom>
                  </pic:spPr>
                </pic:pic>
              </a:graphicData>
            </a:graphic>
            <wp14:sizeRelH relativeFrom="page">
              <wp14:pctWidth>0</wp14:pctWidth>
            </wp14:sizeRelH>
            <wp14:sizeRelV relativeFrom="page">
              <wp14:pctHeight>0</wp14:pctHeight>
            </wp14:sizeRelV>
          </wp:anchor>
        </w:drawing>
      </w:r>
    </w:p>
    <w:p w14:paraId="1012D7A4" w14:textId="2FF3AB2E" w:rsidR="00A00383" w:rsidRDefault="00A00383" w:rsidP="00283D77">
      <w:pPr>
        <w:rPr>
          <w:rFonts w:ascii="Arial" w:hAnsi="Arial" w:cs="Arial"/>
          <w:b/>
          <w:sz w:val="24"/>
          <w:szCs w:val="24"/>
        </w:rPr>
      </w:pPr>
    </w:p>
    <w:p w14:paraId="6FEEAD29" w14:textId="77777777" w:rsidR="00A00383" w:rsidRDefault="00A00383" w:rsidP="00283D77">
      <w:pPr>
        <w:rPr>
          <w:rFonts w:ascii="Arial" w:hAnsi="Arial" w:cs="Arial"/>
          <w:b/>
          <w:sz w:val="24"/>
          <w:szCs w:val="24"/>
        </w:rPr>
      </w:pPr>
    </w:p>
    <w:p w14:paraId="01D64C2B" w14:textId="77777777" w:rsidR="004749B1" w:rsidRDefault="004749B1" w:rsidP="00283D77">
      <w:pPr>
        <w:rPr>
          <w:rFonts w:ascii="Arial" w:hAnsi="Arial" w:cs="Arial"/>
          <w:b/>
          <w:sz w:val="24"/>
          <w:szCs w:val="24"/>
        </w:rPr>
      </w:pPr>
    </w:p>
    <w:p w14:paraId="6F00077B" w14:textId="77777777" w:rsidR="00A00383" w:rsidRDefault="00A00383" w:rsidP="00A576E0">
      <w:pPr>
        <w:pStyle w:val="NormalWeb"/>
        <w:spacing w:before="0" w:beforeAutospacing="0" w:after="0" w:afterAutospacing="0"/>
        <w:jc w:val="both"/>
        <w:rPr>
          <w:rFonts w:ascii="Arial" w:hAnsi="Arial" w:cs="Arial"/>
          <w:b/>
        </w:rPr>
      </w:pPr>
    </w:p>
    <w:p w14:paraId="054F28F1" w14:textId="77777777" w:rsidR="00A00383" w:rsidRDefault="00A00383" w:rsidP="00A576E0">
      <w:pPr>
        <w:pStyle w:val="NormalWeb"/>
        <w:spacing w:before="0" w:beforeAutospacing="0" w:after="0" w:afterAutospacing="0"/>
        <w:jc w:val="both"/>
        <w:rPr>
          <w:rFonts w:ascii="Arial" w:hAnsi="Arial" w:cs="Arial"/>
          <w:b/>
        </w:rPr>
      </w:pPr>
    </w:p>
    <w:p w14:paraId="2F6FA85A" w14:textId="77777777" w:rsidR="00A00383" w:rsidRDefault="00A00383" w:rsidP="00A576E0">
      <w:pPr>
        <w:pStyle w:val="NormalWeb"/>
        <w:spacing w:before="0" w:beforeAutospacing="0" w:after="0" w:afterAutospacing="0"/>
        <w:jc w:val="both"/>
        <w:rPr>
          <w:rFonts w:ascii="Arial" w:hAnsi="Arial" w:cs="Arial"/>
          <w:b/>
        </w:rPr>
      </w:pPr>
    </w:p>
    <w:p w14:paraId="61F5C1C4" w14:textId="77777777" w:rsidR="00A00383" w:rsidRDefault="00A00383" w:rsidP="00A576E0">
      <w:pPr>
        <w:pStyle w:val="NormalWeb"/>
        <w:spacing w:before="0" w:beforeAutospacing="0" w:after="0" w:afterAutospacing="0"/>
        <w:jc w:val="both"/>
        <w:rPr>
          <w:rFonts w:ascii="Arial" w:hAnsi="Arial" w:cs="Arial"/>
          <w:b/>
        </w:rPr>
      </w:pPr>
    </w:p>
    <w:p w14:paraId="1B9978A1" w14:textId="77777777" w:rsidR="00A00383" w:rsidRDefault="00A00383" w:rsidP="00A576E0">
      <w:pPr>
        <w:pStyle w:val="NormalWeb"/>
        <w:spacing w:before="0" w:beforeAutospacing="0" w:after="0" w:afterAutospacing="0"/>
        <w:jc w:val="both"/>
        <w:rPr>
          <w:rFonts w:ascii="Arial" w:hAnsi="Arial" w:cs="Arial"/>
          <w:b/>
        </w:rPr>
      </w:pPr>
    </w:p>
    <w:p w14:paraId="719F6185" w14:textId="77777777" w:rsidR="00A00383" w:rsidRDefault="00A00383" w:rsidP="00A576E0">
      <w:pPr>
        <w:pStyle w:val="NormalWeb"/>
        <w:spacing w:before="0" w:beforeAutospacing="0" w:after="0" w:afterAutospacing="0"/>
        <w:jc w:val="both"/>
        <w:rPr>
          <w:rFonts w:ascii="Arial" w:hAnsi="Arial" w:cs="Arial"/>
          <w:b/>
        </w:rPr>
      </w:pPr>
    </w:p>
    <w:p w14:paraId="152C0D1B" w14:textId="77777777" w:rsidR="00A00383" w:rsidRDefault="00A00383" w:rsidP="00A576E0">
      <w:pPr>
        <w:pStyle w:val="NormalWeb"/>
        <w:spacing w:before="0" w:beforeAutospacing="0" w:after="0" w:afterAutospacing="0"/>
        <w:jc w:val="both"/>
        <w:rPr>
          <w:rFonts w:ascii="Arial" w:hAnsi="Arial" w:cs="Arial"/>
          <w:b/>
        </w:rPr>
      </w:pPr>
    </w:p>
    <w:p w14:paraId="4714DEE7" w14:textId="77777777" w:rsidR="00A00383" w:rsidRDefault="00A00383" w:rsidP="00A576E0">
      <w:pPr>
        <w:pStyle w:val="NormalWeb"/>
        <w:spacing w:before="0" w:beforeAutospacing="0" w:after="0" w:afterAutospacing="0"/>
        <w:jc w:val="both"/>
        <w:rPr>
          <w:rFonts w:ascii="Arial" w:hAnsi="Arial" w:cs="Arial"/>
          <w:b/>
        </w:rPr>
      </w:pPr>
    </w:p>
    <w:p w14:paraId="6234B7CF" w14:textId="77777777" w:rsidR="00A00383" w:rsidRDefault="00A00383" w:rsidP="00A576E0">
      <w:pPr>
        <w:pStyle w:val="NormalWeb"/>
        <w:spacing w:before="0" w:beforeAutospacing="0" w:after="0" w:afterAutospacing="0"/>
        <w:jc w:val="both"/>
        <w:rPr>
          <w:rFonts w:ascii="Arial" w:hAnsi="Arial" w:cs="Arial"/>
          <w:b/>
        </w:rPr>
      </w:pPr>
    </w:p>
    <w:p w14:paraId="4E2569AD" w14:textId="77777777" w:rsidR="00A00383" w:rsidRDefault="00A00383" w:rsidP="00A576E0">
      <w:pPr>
        <w:pStyle w:val="NormalWeb"/>
        <w:spacing w:before="0" w:beforeAutospacing="0" w:after="0" w:afterAutospacing="0"/>
        <w:jc w:val="both"/>
        <w:rPr>
          <w:rFonts w:ascii="Arial" w:hAnsi="Arial" w:cs="Arial"/>
          <w:b/>
        </w:rPr>
      </w:pPr>
    </w:p>
    <w:p w14:paraId="0B4907D2" w14:textId="77777777" w:rsidR="00A00383" w:rsidRDefault="00A00383" w:rsidP="00A576E0">
      <w:pPr>
        <w:pStyle w:val="NormalWeb"/>
        <w:spacing w:before="0" w:beforeAutospacing="0" w:after="0" w:afterAutospacing="0"/>
        <w:jc w:val="both"/>
        <w:rPr>
          <w:rFonts w:ascii="Arial" w:hAnsi="Arial" w:cs="Arial"/>
          <w:b/>
        </w:rPr>
      </w:pPr>
    </w:p>
    <w:p w14:paraId="0647A3D4" w14:textId="77777777" w:rsidR="00A00383" w:rsidRDefault="00A00383" w:rsidP="00A576E0">
      <w:pPr>
        <w:pStyle w:val="NormalWeb"/>
        <w:spacing w:before="0" w:beforeAutospacing="0" w:after="0" w:afterAutospacing="0"/>
        <w:jc w:val="both"/>
        <w:rPr>
          <w:rFonts w:ascii="Arial" w:hAnsi="Arial" w:cs="Arial"/>
          <w:b/>
        </w:rPr>
      </w:pPr>
    </w:p>
    <w:p w14:paraId="04EC2C96" w14:textId="77777777" w:rsidR="00A00383" w:rsidRDefault="00A00383" w:rsidP="00A576E0">
      <w:pPr>
        <w:pStyle w:val="NormalWeb"/>
        <w:spacing w:before="0" w:beforeAutospacing="0" w:after="0" w:afterAutospacing="0"/>
        <w:jc w:val="both"/>
        <w:rPr>
          <w:rFonts w:ascii="Arial" w:hAnsi="Arial" w:cs="Arial"/>
          <w:b/>
        </w:rPr>
      </w:pPr>
    </w:p>
    <w:p w14:paraId="3AB7C19D" w14:textId="77777777" w:rsidR="00A00383" w:rsidRDefault="00A00383" w:rsidP="00A576E0">
      <w:pPr>
        <w:pStyle w:val="NormalWeb"/>
        <w:spacing w:before="0" w:beforeAutospacing="0" w:after="0" w:afterAutospacing="0"/>
        <w:jc w:val="both"/>
        <w:rPr>
          <w:rFonts w:ascii="Arial" w:hAnsi="Arial" w:cs="Arial"/>
          <w:b/>
        </w:rPr>
      </w:pPr>
    </w:p>
    <w:p w14:paraId="21FB39F2" w14:textId="77777777" w:rsidR="00A00383" w:rsidRDefault="00A00383" w:rsidP="00A576E0">
      <w:pPr>
        <w:pStyle w:val="NormalWeb"/>
        <w:spacing w:before="0" w:beforeAutospacing="0" w:after="0" w:afterAutospacing="0"/>
        <w:jc w:val="both"/>
        <w:rPr>
          <w:rFonts w:ascii="Arial" w:hAnsi="Arial" w:cs="Arial"/>
          <w:b/>
        </w:rPr>
      </w:pPr>
    </w:p>
    <w:p w14:paraId="6E998D5C" w14:textId="3352BE43" w:rsidR="00A00383" w:rsidRDefault="00A45275" w:rsidP="00A576E0">
      <w:pPr>
        <w:pStyle w:val="NormalWeb"/>
        <w:spacing w:before="0" w:beforeAutospacing="0" w:after="0" w:afterAutospacing="0"/>
        <w:jc w:val="both"/>
        <w:rPr>
          <w:rFonts w:ascii="Arial" w:eastAsiaTheme="minorHAnsi" w:hAnsi="Arial" w:cs="Arial"/>
          <w:lang w:val="es-CO" w:eastAsia="en-US"/>
        </w:rPr>
      </w:pPr>
      <w:r w:rsidRPr="00A45275">
        <w:rPr>
          <w:rFonts w:ascii="Arial" w:eastAsiaTheme="minorHAnsi" w:hAnsi="Arial" w:cs="Arial"/>
          <w:lang w:val="es-CO" w:eastAsia="en-US"/>
        </w:rPr>
        <w:t>Con base en los resultados obtenidos se puede evidenciar que la gran mayoría de los trabajadores de</w:t>
      </w:r>
      <w:r>
        <w:rPr>
          <w:rFonts w:ascii="Arial" w:eastAsiaTheme="minorHAnsi" w:hAnsi="Arial" w:cs="Arial"/>
          <w:lang w:val="es-CO" w:eastAsia="en-US"/>
        </w:rPr>
        <w:t xml:space="preserve"> la entidad se encuentran dentro de los parámetros de sobrepeso y obesidad siendo esto un llamado de alerta para implementar campañas de hábitos de vida saludable y autocuidado de los factores de riesgo cardiovasculares y realizar seguimiento periódico a las personas que presentan mayor grado exposición.</w:t>
      </w:r>
    </w:p>
    <w:p w14:paraId="0859DA5F" w14:textId="7A1B33AB" w:rsidR="00A45275" w:rsidRDefault="00A45275" w:rsidP="00A576E0">
      <w:pPr>
        <w:pStyle w:val="NormalWeb"/>
        <w:spacing w:before="0" w:beforeAutospacing="0" w:after="0" w:afterAutospacing="0"/>
        <w:jc w:val="both"/>
        <w:rPr>
          <w:rFonts w:ascii="Arial" w:eastAsiaTheme="minorHAnsi" w:hAnsi="Arial" w:cs="Arial"/>
          <w:lang w:val="es-CO" w:eastAsia="en-US"/>
        </w:rPr>
      </w:pPr>
    </w:p>
    <w:p w14:paraId="32E6A3DE" w14:textId="77777777" w:rsidR="00A45275" w:rsidRDefault="00A45275" w:rsidP="00A45275">
      <w:pPr>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Actividad finalizada</w:t>
      </w:r>
    </w:p>
    <w:p w14:paraId="531C945B" w14:textId="77777777" w:rsidR="00A00383" w:rsidRPr="00A45275" w:rsidRDefault="00A00383" w:rsidP="00A576E0">
      <w:pPr>
        <w:pStyle w:val="NormalWeb"/>
        <w:spacing w:before="0" w:beforeAutospacing="0" w:after="0" w:afterAutospacing="0"/>
        <w:jc w:val="both"/>
        <w:rPr>
          <w:rFonts w:ascii="Arial" w:eastAsiaTheme="minorHAnsi" w:hAnsi="Arial" w:cs="Arial"/>
          <w:lang w:val="es-CO" w:eastAsia="en-US"/>
        </w:rPr>
      </w:pPr>
    </w:p>
    <w:p w14:paraId="2A129BE8" w14:textId="2A1B439E" w:rsidR="00A00383" w:rsidRDefault="00A45275" w:rsidP="00A45275">
      <w:pPr>
        <w:pStyle w:val="NormalWeb"/>
        <w:numPr>
          <w:ilvl w:val="0"/>
          <w:numId w:val="19"/>
        </w:numPr>
        <w:spacing w:before="0" w:beforeAutospacing="0" w:after="0" w:afterAutospacing="0"/>
        <w:jc w:val="both"/>
        <w:rPr>
          <w:rFonts w:ascii="Arial" w:hAnsi="Arial" w:cs="Arial"/>
          <w:b/>
        </w:rPr>
      </w:pPr>
      <w:r w:rsidRPr="00A45275">
        <w:rPr>
          <w:rFonts w:ascii="Arial" w:hAnsi="Arial" w:cs="Arial"/>
          <w:b/>
        </w:rPr>
        <w:t>Registro y análisis estadístico de Incidentes, Accidentes de Trabajo y Enfermedad Laboral</w:t>
      </w:r>
      <w:r>
        <w:rPr>
          <w:rFonts w:ascii="Arial" w:hAnsi="Arial" w:cs="Arial"/>
          <w:b/>
        </w:rPr>
        <w:t>.</w:t>
      </w:r>
    </w:p>
    <w:p w14:paraId="75CC45F8" w14:textId="38A5203F" w:rsidR="00A45275" w:rsidRPr="00A45275" w:rsidRDefault="00A45275" w:rsidP="00A45275">
      <w:pPr>
        <w:pStyle w:val="NormalWeb"/>
        <w:spacing w:before="0" w:beforeAutospacing="0" w:after="0" w:afterAutospacing="0"/>
        <w:jc w:val="both"/>
        <w:rPr>
          <w:rFonts w:ascii="Arial" w:hAnsi="Arial" w:cs="Arial"/>
        </w:rPr>
      </w:pPr>
    </w:p>
    <w:p w14:paraId="31D2F31E" w14:textId="7E007047" w:rsidR="00A45275" w:rsidRPr="00A45275" w:rsidRDefault="00A45275" w:rsidP="00A45275">
      <w:pPr>
        <w:pStyle w:val="NormalWeb"/>
        <w:spacing w:before="0" w:beforeAutospacing="0" w:after="0" w:afterAutospacing="0"/>
        <w:jc w:val="both"/>
        <w:rPr>
          <w:rFonts w:ascii="Arial" w:hAnsi="Arial" w:cs="Arial"/>
        </w:rPr>
      </w:pPr>
      <w:r w:rsidRPr="00A45275">
        <w:rPr>
          <w:rFonts w:ascii="Arial" w:hAnsi="Arial" w:cs="Arial"/>
        </w:rPr>
        <w:t xml:space="preserve">Para el segundo trimestre se realizó la revisión de los indicadores establecidos en la Resolución 312 de 2019, así como su alimentación de acuerdo a los datos suministrados por parte de ARL en cuanto al reporte de incidentes, accidentes y enfermedades laborales.   En las reuniones programadas para el Copasst se está presentando el índice de accidentalidad con la finalidad de tomar acciones correctivas, preventivas y de mejora que permitan establecer ambientes seguros de trabajo para los servidores. </w:t>
      </w:r>
    </w:p>
    <w:p w14:paraId="2D4E7EAB" w14:textId="0CA6F22F" w:rsidR="00A45275" w:rsidRDefault="00A45275" w:rsidP="00A45275">
      <w:pPr>
        <w:pStyle w:val="NormalWeb"/>
        <w:spacing w:before="0" w:beforeAutospacing="0" w:after="0" w:afterAutospacing="0"/>
        <w:jc w:val="both"/>
        <w:rPr>
          <w:rFonts w:ascii="Arial" w:hAnsi="Arial" w:cs="Arial"/>
          <w:b/>
        </w:rPr>
      </w:pPr>
    </w:p>
    <w:p w14:paraId="3494FFE1" w14:textId="1A0EAB47" w:rsidR="00A45275" w:rsidRDefault="00A45275" w:rsidP="00A45275">
      <w:pPr>
        <w:pStyle w:val="NormalWeb"/>
        <w:spacing w:before="0" w:beforeAutospacing="0" w:after="0" w:afterAutospacing="0"/>
        <w:jc w:val="both"/>
        <w:rPr>
          <w:rFonts w:ascii="Arial" w:hAnsi="Arial" w:cs="Arial"/>
          <w:b/>
        </w:rPr>
      </w:pPr>
    </w:p>
    <w:p w14:paraId="6BD925B5" w14:textId="3A4C995B" w:rsidR="00A45275" w:rsidRDefault="00A45275" w:rsidP="00A45275">
      <w:pPr>
        <w:pStyle w:val="NormalWeb"/>
        <w:spacing w:before="0" w:beforeAutospacing="0" w:after="0" w:afterAutospacing="0"/>
        <w:jc w:val="both"/>
        <w:rPr>
          <w:rFonts w:ascii="Arial" w:hAnsi="Arial" w:cs="Arial"/>
          <w:b/>
        </w:rPr>
      </w:pPr>
    </w:p>
    <w:p w14:paraId="030BDCC3" w14:textId="32EC7A4A" w:rsidR="00A45275" w:rsidRDefault="00A45275" w:rsidP="00A45275">
      <w:pPr>
        <w:pStyle w:val="NormalWeb"/>
        <w:spacing w:before="0" w:beforeAutospacing="0" w:after="0" w:afterAutospacing="0"/>
        <w:jc w:val="both"/>
        <w:rPr>
          <w:rFonts w:ascii="Arial" w:hAnsi="Arial" w:cs="Arial"/>
          <w:b/>
        </w:rPr>
      </w:pPr>
    </w:p>
    <w:p w14:paraId="7BDB0FD0" w14:textId="1A5B7568" w:rsidR="00A45275" w:rsidRDefault="00A45275" w:rsidP="00A45275">
      <w:pPr>
        <w:pStyle w:val="NormalWeb"/>
        <w:spacing w:before="0" w:beforeAutospacing="0" w:after="0" w:afterAutospacing="0"/>
        <w:jc w:val="both"/>
        <w:rPr>
          <w:rFonts w:ascii="Arial" w:hAnsi="Arial" w:cs="Arial"/>
          <w:b/>
        </w:rPr>
      </w:pPr>
    </w:p>
    <w:p w14:paraId="31C3A14C" w14:textId="6C9DB195" w:rsidR="00A45275" w:rsidRDefault="00A45275" w:rsidP="00A45275">
      <w:pPr>
        <w:pStyle w:val="NormalWeb"/>
        <w:spacing w:before="0" w:beforeAutospacing="0" w:after="0" w:afterAutospacing="0"/>
        <w:jc w:val="both"/>
        <w:rPr>
          <w:rFonts w:ascii="Arial" w:hAnsi="Arial" w:cs="Arial"/>
          <w:b/>
        </w:rPr>
      </w:pPr>
    </w:p>
    <w:p w14:paraId="2A14CF19" w14:textId="6958B1FC" w:rsidR="00A45275" w:rsidRDefault="00A45275" w:rsidP="00A45275">
      <w:pPr>
        <w:pStyle w:val="NormalWeb"/>
        <w:spacing w:before="0" w:beforeAutospacing="0" w:after="0" w:afterAutospacing="0"/>
        <w:jc w:val="both"/>
        <w:rPr>
          <w:rFonts w:ascii="Arial" w:hAnsi="Arial" w:cs="Arial"/>
          <w:b/>
        </w:rPr>
      </w:pPr>
      <w:r>
        <w:rPr>
          <w:noProof/>
          <w:lang w:val="es-CO" w:eastAsia="es-CO"/>
        </w:rPr>
        <w:lastRenderedPageBreak/>
        <w:drawing>
          <wp:anchor distT="0" distB="0" distL="114300" distR="114300" simplePos="0" relativeHeight="251739136" behindDoc="0" locked="0" layoutInCell="1" allowOverlap="1" wp14:anchorId="7D2BB2FB" wp14:editId="2E56A61C">
            <wp:simplePos x="0" y="0"/>
            <wp:positionH relativeFrom="column">
              <wp:posOffset>-260985</wp:posOffset>
            </wp:positionH>
            <wp:positionV relativeFrom="paragraph">
              <wp:posOffset>152400</wp:posOffset>
            </wp:positionV>
            <wp:extent cx="3657600" cy="1905362"/>
            <wp:effectExtent l="152400" t="152400" r="361950" b="361950"/>
            <wp:wrapThrough wrapText="bothSides">
              <wp:wrapPolygon edited="0">
                <wp:start x="450" y="-1728"/>
                <wp:lineTo x="-900" y="-1296"/>
                <wp:lineTo x="-788" y="23112"/>
                <wp:lineTo x="1013" y="25056"/>
                <wp:lineTo x="1125" y="25488"/>
                <wp:lineTo x="21600" y="25488"/>
                <wp:lineTo x="21713" y="25056"/>
                <wp:lineTo x="23400" y="23112"/>
                <wp:lineTo x="23625" y="19440"/>
                <wp:lineTo x="23625" y="2160"/>
                <wp:lineTo x="22275" y="-1080"/>
                <wp:lineTo x="22163" y="-1728"/>
                <wp:lineTo x="450" y="-1728"/>
              </wp:wrapPolygon>
            </wp:wrapThrough>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57600" cy="190536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EDCCF50" w14:textId="32A37B1F" w:rsidR="00A45275" w:rsidRDefault="00A45275" w:rsidP="00A45275">
      <w:pPr>
        <w:pStyle w:val="NormalWeb"/>
        <w:spacing w:before="0" w:beforeAutospacing="0" w:after="0" w:afterAutospacing="0"/>
        <w:jc w:val="both"/>
        <w:rPr>
          <w:rFonts w:ascii="Arial" w:hAnsi="Arial" w:cs="Arial"/>
          <w:b/>
        </w:rPr>
      </w:pPr>
    </w:p>
    <w:p w14:paraId="72AF45A8" w14:textId="66B7625A" w:rsidR="00A45275" w:rsidRDefault="00A45275" w:rsidP="00A45275">
      <w:pPr>
        <w:pStyle w:val="NormalWeb"/>
        <w:spacing w:before="0" w:beforeAutospacing="0" w:after="0" w:afterAutospacing="0"/>
        <w:jc w:val="both"/>
        <w:rPr>
          <w:rFonts w:ascii="Arial" w:hAnsi="Arial" w:cs="Arial"/>
          <w:b/>
        </w:rPr>
      </w:pPr>
    </w:p>
    <w:p w14:paraId="10278A6D" w14:textId="57F62873" w:rsidR="00A45275" w:rsidRDefault="00A45275" w:rsidP="00A45275">
      <w:pPr>
        <w:pStyle w:val="NormalWeb"/>
        <w:spacing w:before="0" w:beforeAutospacing="0" w:after="0" w:afterAutospacing="0"/>
        <w:jc w:val="both"/>
        <w:rPr>
          <w:rFonts w:ascii="Arial" w:hAnsi="Arial" w:cs="Arial"/>
          <w:b/>
        </w:rPr>
      </w:pPr>
    </w:p>
    <w:p w14:paraId="197AAE1A" w14:textId="1275EB9F" w:rsidR="00A45275" w:rsidRDefault="00A45275" w:rsidP="00A45275">
      <w:pPr>
        <w:pStyle w:val="NormalWeb"/>
        <w:spacing w:before="0" w:beforeAutospacing="0" w:after="0" w:afterAutospacing="0"/>
        <w:jc w:val="both"/>
        <w:rPr>
          <w:rFonts w:ascii="Arial" w:hAnsi="Arial" w:cs="Arial"/>
          <w:b/>
        </w:rPr>
      </w:pPr>
    </w:p>
    <w:p w14:paraId="25E78AAE" w14:textId="438ACBD6" w:rsidR="00A00383" w:rsidRDefault="00A00383" w:rsidP="00A576E0">
      <w:pPr>
        <w:pStyle w:val="NormalWeb"/>
        <w:spacing w:before="0" w:beforeAutospacing="0" w:after="0" w:afterAutospacing="0"/>
        <w:jc w:val="both"/>
        <w:rPr>
          <w:rFonts w:ascii="Arial" w:hAnsi="Arial" w:cs="Arial"/>
          <w:b/>
        </w:rPr>
      </w:pPr>
    </w:p>
    <w:p w14:paraId="3EBAA317" w14:textId="190F74BC" w:rsidR="00A45275" w:rsidRDefault="00A45275" w:rsidP="00A576E0">
      <w:pPr>
        <w:pStyle w:val="NormalWeb"/>
        <w:spacing w:before="0" w:beforeAutospacing="0" w:after="0" w:afterAutospacing="0"/>
        <w:jc w:val="both"/>
        <w:rPr>
          <w:rFonts w:ascii="Arial" w:hAnsi="Arial" w:cs="Arial"/>
          <w:b/>
        </w:rPr>
      </w:pPr>
    </w:p>
    <w:p w14:paraId="00FE1FCD" w14:textId="3016A43C" w:rsidR="00A45275" w:rsidRDefault="00A45275" w:rsidP="00A576E0">
      <w:pPr>
        <w:pStyle w:val="NormalWeb"/>
        <w:spacing w:before="0" w:beforeAutospacing="0" w:after="0" w:afterAutospacing="0"/>
        <w:jc w:val="both"/>
        <w:rPr>
          <w:rFonts w:ascii="Arial" w:hAnsi="Arial" w:cs="Arial"/>
          <w:b/>
        </w:rPr>
      </w:pPr>
    </w:p>
    <w:p w14:paraId="6FA76471" w14:textId="03C535CF" w:rsidR="00A45275" w:rsidRDefault="00A45275" w:rsidP="00A576E0">
      <w:pPr>
        <w:pStyle w:val="NormalWeb"/>
        <w:spacing w:before="0" w:beforeAutospacing="0" w:after="0" w:afterAutospacing="0"/>
        <w:jc w:val="both"/>
        <w:rPr>
          <w:rFonts w:ascii="Arial" w:hAnsi="Arial" w:cs="Arial"/>
          <w:b/>
        </w:rPr>
      </w:pPr>
    </w:p>
    <w:p w14:paraId="3FADED89" w14:textId="0E7E8879" w:rsidR="00A45275" w:rsidRDefault="00A45275" w:rsidP="00A576E0">
      <w:pPr>
        <w:pStyle w:val="NormalWeb"/>
        <w:spacing w:before="0" w:beforeAutospacing="0" w:after="0" w:afterAutospacing="0"/>
        <w:jc w:val="both"/>
        <w:rPr>
          <w:rFonts w:ascii="Arial" w:hAnsi="Arial" w:cs="Arial"/>
          <w:b/>
        </w:rPr>
      </w:pPr>
    </w:p>
    <w:p w14:paraId="27464C6C" w14:textId="4EEE8321" w:rsidR="00A45275" w:rsidRDefault="00A45275" w:rsidP="00A576E0">
      <w:pPr>
        <w:pStyle w:val="NormalWeb"/>
        <w:spacing w:before="0" w:beforeAutospacing="0" w:after="0" w:afterAutospacing="0"/>
        <w:jc w:val="both"/>
        <w:rPr>
          <w:rFonts w:ascii="Arial" w:hAnsi="Arial" w:cs="Arial"/>
          <w:b/>
        </w:rPr>
      </w:pPr>
    </w:p>
    <w:p w14:paraId="2F297629" w14:textId="64A6CF52" w:rsidR="00A45275" w:rsidRDefault="00A45275" w:rsidP="00A576E0">
      <w:pPr>
        <w:pStyle w:val="NormalWeb"/>
        <w:spacing w:before="0" w:beforeAutospacing="0" w:after="0" w:afterAutospacing="0"/>
        <w:jc w:val="both"/>
        <w:rPr>
          <w:rFonts w:ascii="Arial" w:hAnsi="Arial" w:cs="Arial"/>
          <w:b/>
        </w:rPr>
      </w:pPr>
    </w:p>
    <w:p w14:paraId="6E6C611E" w14:textId="2613DB6B" w:rsidR="00A45275" w:rsidRDefault="00FF1335" w:rsidP="00A576E0">
      <w:pPr>
        <w:pStyle w:val="NormalWeb"/>
        <w:spacing w:before="0" w:beforeAutospacing="0" w:after="0" w:afterAutospacing="0"/>
        <w:jc w:val="both"/>
        <w:rPr>
          <w:rFonts w:ascii="Arial" w:hAnsi="Arial" w:cs="Arial"/>
          <w:b/>
        </w:rPr>
      </w:pPr>
      <w:r>
        <w:rPr>
          <w:noProof/>
          <w:lang w:val="es-CO" w:eastAsia="es-CO"/>
        </w:rPr>
        <w:drawing>
          <wp:anchor distT="0" distB="0" distL="114300" distR="114300" simplePos="0" relativeHeight="251740160" behindDoc="0" locked="0" layoutInCell="1" allowOverlap="1" wp14:anchorId="492F8608" wp14:editId="665A42F0">
            <wp:simplePos x="0" y="0"/>
            <wp:positionH relativeFrom="column">
              <wp:posOffset>1558290</wp:posOffset>
            </wp:positionH>
            <wp:positionV relativeFrom="paragraph">
              <wp:posOffset>26035</wp:posOffset>
            </wp:positionV>
            <wp:extent cx="3602481" cy="1844040"/>
            <wp:effectExtent l="0" t="0" r="0" b="3810"/>
            <wp:wrapThrough wrapText="bothSides">
              <wp:wrapPolygon edited="0">
                <wp:start x="0" y="0"/>
                <wp:lineTo x="0" y="21421"/>
                <wp:lineTo x="21474" y="21421"/>
                <wp:lineTo x="21474" y="0"/>
                <wp:lineTo x="0" y="0"/>
              </wp:wrapPolygon>
            </wp:wrapThrough>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2481" cy="1844040"/>
                    </a:xfrm>
                    <a:prstGeom prst="rect">
                      <a:avLst/>
                    </a:prstGeom>
                  </pic:spPr>
                </pic:pic>
              </a:graphicData>
            </a:graphic>
            <wp14:sizeRelH relativeFrom="page">
              <wp14:pctWidth>0</wp14:pctWidth>
            </wp14:sizeRelH>
            <wp14:sizeRelV relativeFrom="page">
              <wp14:pctHeight>0</wp14:pctHeight>
            </wp14:sizeRelV>
          </wp:anchor>
        </w:drawing>
      </w:r>
    </w:p>
    <w:p w14:paraId="0219E7E1" w14:textId="03D55A8A" w:rsidR="00FF1335" w:rsidRDefault="00FF1335" w:rsidP="00A576E0">
      <w:pPr>
        <w:pStyle w:val="NormalWeb"/>
        <w:spacing w:before="0" w:beforeAutospacing="0" w:after="0" w:afterAutospacing="0"/>
        <w:jc w:val="both"/>
        <w:rPr>
          <w:rFonts w:ascii="Arial" w:hAnsi="Arial" w:cs="Arial"/>
          <w:b/>
        </w:rPr>
      </w:pPr>
    </w:p>
    <w:p w14:paraId="7AEC6DB9" w14:textId="3489D096" w:rsidR="00FF1335" w:rsidRDefault="00FF1335" w:rsidP="00A576E0">
      <w:pPr>
        <w:pStyle w:val="NormalWeb"/>
        <w:spacing w:before="0" w:beforeAutospacing="0" w:after="0" w:afterAutospacing="0"/>
        <w:jc w:val="both"/>
        <w:rPr>
          <w:rFonts w:ascii="Arial" w:hAnsi="Arial" w:cs="Arial"/>
          <w:b/>
        </w:rPr>
      </w:pPr>
    </w:p>
    <w:p w14:paraId="250A1255" w14:textId="5F44F8F3" w:rsidR="00A45275" w:rsidRDefault="00A45275" w:rsidP="00A576E0">
      <w:pPr>
        <w:pStyle w:val="NormalWeb"/>
        <w:spacing w:before="0" w:beforeAutospacing="0" w:after="0" w:afterAutospacing="0"/>
        <w:jc w:val="both"/>
        <w:rPr>
          <w:rFonts w:ascii="Arial" w:hAnsi="Arial" w:cs="Arial"/>
          <w:b/>
        </w:rPr>
      </w:pPr>
    </w:p>
    <w:p w14:paraId="740F730B" w14:textId="0FBD5500" w:rsidR="00FF1335" w:rsidRDefault="00FF1335" w:rsidP="00A576E0">
      <w:pPr>
        <w:pStyle w:val="NormalWeb"/>
        <w:spacing w:before="0" w:beforeAutospacing="0" w:after="0" w:afterAutospacing="0"/>
        <w:jc w:val="both"/>
        <w:rPr>
          <w:rFonts w:ascii="Arial" w:hAnsi="Arial" w:cs="Arial"/>
          <w:b/>
        </w:rPr>
      </w:pPr>
    </w:p>
    <w:p w14:paraId="6D7298F8" w14:textId="6063563B" w:rsidR="00FF1335" w:rsidRDefault="00FF1335" w:rsidP="00A576E0">
      <w:pPr>
        <w:pStyle w:val="NormalWeb"/>
        <w:spacing w:before="0" w:beforeAutospacing="0" w:after="0" w:afterAutospacing="0"/>
        <w:jc w:val="both"/>
        <w:rPr>
          <w:rFonts w:ascii="Arial" w:hAnsi="Arial" w:cs="Arial"/>
          <w:b/>
        </w:rPr>
      </w:pPr>
    </w:p>
    <w:p w14:paraId="5DF00440" w14:textId="5BDFFDE4" w:rsidR="00FF1335" w:rsidRDefault="00FF1335" w:rsidP="00A576E0">
      <w:pPr>
        <w:pStyle w:val="NormalWeb"/>
        <w:spacing w:before="0" w:beforeAutospacing="0" w:after="0" w:afterAutospacing="0"/>
        <w:jc w:val="both"/>
        <w:rPr>
          <w:rFonts w:ascii="Arial" w:hAnsi="Arial" w:cs="Arial"/>
          <w:b/>
        </w:rPr>
      </w:pPr>
    </w:p>
    <w:p w14:paraId="3B1BEA39" w14:textId="38F550BE" w:rsidR="00FF1335" w:rsidRDefault="00FF1335" w:rsidP="00A576E0">
      <w:pPr>
        <w:pStyle w:val="NormalWeb"/>
        <w:spacing w:before="0" w:beforeAutospacing="0" w:after="0" w:afterAutospacing="0"/>
        <w:jc w:val="both"/>
        <w:rPr>
          <w:rFonts w:ascii="Arial" w:hAnsi="Arial" w:cs="Arial"/>
          <w:b/>
        </w:rPr>
      </w:pPr>
    </w:p>
    <w:p w14:paraId="3627602A" w14:textId="1FA10E9D" w:rsidR="00FF1335" w:rsidRDefault="00FF1335" w:rsidP="00A576E0">
      <w:pPr>
        <w:pStyle w:val="NormalWeb"/>
        <w:spacing w:before="0" w:beforeAutospacing="0" w:after="0" w:afterAutospacing="0"/>
        <w:jc w:val="both"/>
        <w:rPr>
          <w:rFonts w:ascii="Arial" w:hAnsi="Arial" w:cs="Arial"/>
          <w:b/>
        </w:rPr>
      </w:pPr>
    </w:p>
    <w:p w14:paraId="00BA7155" w14:textId="0B9A8A9F" w:rsidR="00FF1335" w:rsidRDefault="00FF1335" w:rsidP="00A576E0">
      <w:pPr>
        <w:pStyle w:val="NormalWeb"/>
        <w:spacing w:before="0" w:beforeAutospacing="0" w:after="0" w:afterAutospacing="0"/>
        <w:jc w:val="both"/>
        <w:rPr>
          <w:rFonts w:ascii="Arial" w:hAnsi="Arial" w:cs="Arial"/>
          <w:b/>
        </w:rPr>
      </w:pPr>
    </w:p>
    <w:p w14:paraId="42C4A6D7" w14:textId="0D416A7A" w:rsidR="00FF1335" w:rsidRDefault="00FF1335" w:rsidP="00A576E0">
      <w:pPr>
        <w:pStyle w:val="NormalWeb"/>
        <w:spacing w:before="0" w:beforeAutospacing="0" w:after="0" w:afterAutospacing="0"/>
        <w:jc w:val="both"/>
        <w:rPr>
          <w:rFonts w:ascii="Arial" w:hAnsi="Arial" w:cs="Arial"/>
          <w:b/>
        </w:rPr>
      </w:pPr>
    </w:p>
    <w:p w14:paraId="219E7661" w14:textId="57303995" w:rsidR="00FF1335" w:rsidRDefault="00FF1335" w:rsidP="00A576E0">
      <w:pPr>
        <w:pStyle w:val="NormalWeb"/>
        <w:spacing w:before="0" w:beforeAutospacing="0" w:after="0" w:afterAutospacing="0"/>
        <w:jc w:val="both"/>
        <w:rPr>
          <w:rFonts w:ascii="Arial" w:hAnsi="Arial" w:cs="Arial"/>
          <w:b/>
        </w:rPr>
      </w:pPr>
    </w:p>
    <w:p w14:paraId="2F3543AF" w14:textId="616E6289" w:rsidR="00A45275" w:rsidRPr="006263DC" w:rsidRDefault="006263DC" w:rsidP="00A576E0">
      <w:pPr>
        <w:pStyle w:val="NormalWeb"/>
        <w:spacing w:before="0" w:beforeAutospacing="0" w:after="0" w:afterAutospacing="0"/>
        <w:jc w:val="both"/>
        <w:rPr>
          <w:rFonts w:ascii="Arial" w:hAnsi="Arial" w:cs="Arial"/>
          <w:b/>
          <w:sz w:val="18"/>
          <w:szCs w:val="18"/>
        </w:rPr>
      </w:pPr>
      <w:r w:rsidRPr="006263DC">
        <w:rPr>
          <w:rFonts w:ascii="Arial" w:hAnsi="Arial" w:cs="Arial"/>
          <w:b/>
          <w:sz w:val="18"/>
          <w:szCs w:val="18"/>
        </w:rPr>
        <w:t>Presentación</w:t>
      </w:r>
      <w:r w:rsidR="00A45275" w:rsidRPr="006263DC">
        <w:rPr>
          <w:rFonts w:ascii="Arial" w:hAnsi="Arial" w:cs="Arial"/>
          <w:b/>
          <w:sz w:val="18"/>
          <w:szCs w:val="18"/>
        </w:rPr>
        <w:t xml:space="preserve"> Copasst </w:t>
      </w:r>
    </w:p>
    <w:p w14:paraId="1A7A5721" w14:textId="62C71CBA" w:rsidR="00A45275" w:rsidRDefault="00A45275" w:rsidP="00A576E0">
      <w:pPr>
        <w:pStyle w:val="NormalWeb"/>
        <w:spacing w:before="0" w:beforeAutospacing="0" w:after="0" w:afterAutospacing="0"/>
        <w:jc w:val="both"/>
        <w:rPr>
          <w:rFonts w:ascii="Arial" w:hAnsi="Arial" w:cs="Arial"/>
          <w:b/>
        </w:rPr>
      </w:pPr>
    </w:p>
    <w:p w14:paraId="1BF87F46" w14:textId="0FC63144" w:rsidR="006263DC" w:rsidRPr="006263DC" w:rsidRDefault="006263DC" w:rsidP="00A576E0">
      <w:pPr>
        <w:pStyle w:val="NormalWeb"/>
        <w:spacing w:before="0" w:beforeAutospacing="0" w:after="0" w:afterAutospacing="0"/>
        <w:jc w:val="both"/>
        <w:rPr>
          <w:rFonts w:ascii="Arial" w:hAnsi="Arial" w:cs="Arial"/>
        </w:rPr>
      </w:pPr>
      <w:r w:rsidRPr="006263DC">
        <w:rPr>
          <w:rFonts w:ascii="Arial" w:hAnsi="Arial" w:cs="Arial"/>
        </w:rPr>
        <w:t>Se puede observar que para el mes de abril de la vigencia no se presentaron accidentes de trabajo. Para el mes de mayo, se presente 1 accidente de trabajo por parte del servidor Jhon Fredy Moreno Cuenca quien debido a sus funciones de mantenimiento presentó AT para este periodo. Dando continuidad al seguimiento, para el mes de junio de la vigencia no se presentaron accidentes de trabajo.</w:t>
      </w:r>
    </w:p>
    <w:p w14:paraId="5121A797" w14:textId="552D1E88" w:rsidR="00F71FC3" w:rsidRDefault="00F71FC3" w:rsidP="00A4576F">
      <w:pPr>
        <w:rPr>
          <w:rFonts w:ascii="Arial" w:eastAsiaTheme="majorEastAsia" w:hAnsi="Arial" w:cs="Arial"/>
          <w:b/>
          <w:color w:val="5B9BD5" w:themeColor="accent1"/>
          <w:sz w:val="24"/>
          <w:szCs w:val="24"/>
        </w:rPr>
      </w:pPr>
    </w:p>
    <w:p w14:paraId="7720FE6C" w14:textId="30B5FFC3" w:rsidR="00A4576F" w:rsidRPr="004749B1" w:rsidRDefault="00A4576F" w:rsidP="00A4576F">
      <w:pPr>
        <w:rPr>
          <w:rFonts w:ascii="Arial" w:eastAsiaTheme="majorEastAsia" w:hAnsi="Arial" w:cs="Arial"/>
          <w:b/>
          <w:color w:val="5B9BD5" w:themeColor="accent1"/>
          <w:sz w:val="24"/>
          <w:szCs w:val="24"/>
        </w:rPr>
      </w:pPr>
      <w:r>
        <w:rPr>
          <w:rFonts w:ascii="Arial" w:eastAsiaTheme="majorEastAsia" w:hAnsi="Arial" w:cs="Arial"/>
          <w:b/>
          <w:color w:val="5B9BD5" w:themeColor="accent1"/>
          <w:sz w:val="24"/>
          <w:szCs w:val="24"/>
        </w:rPr>
        <w:t>CUMP</w:t>
      </w:r>
      <w:r w:rsidR="00DC7F1E">
        <w:rPr>
          <w:rFonts w:ascii="Arial" w:eastAsiaTheme="majorEastAsia" w:hAnsi="Arial" w:cs="Arial"/>
          <w:b/>
          <w:color w:val="5B9BD5" w:themeColor="accent1"/>
          <w:sz w:val="24"/>
          <w:szCs w:val="24"/>
        </w:rPr>
        <w:t xml:space="preserve">LIMIENTO DEL PLAN ANUAL DE TRABAJO </w:t>
      </w:r>
      <w:r w:rsidR="00F71FC3">
        <w:rPr>
          <w:rFonts w:ascii="Arial" w:eastAsiaTheme="majorEastAsia" w:hAnsi="Arial" w:cs="Arial"/>
          <w:b/>
          <w:color w:val="5B9BD5" w:themeColor="accent1"/>
          <w:sz w:val="24"/>
          <w:szCs w:val="24"/>
        </w:rPr>
        <w:t>SEGUNDO</w:t>
      </w:r>
      <w:r w:rsidR="00DC7F1E">
        <w:rPr>
          <w:rFonts w:ascii="Arial" w:eastAsiaTheme="majorEastAsia" w:hAnsi="Arial" w:cs="Arial"/>
          <w:b/>
          <w:color w:val="5B9BD5" w:themeColor="accent1"/>
          <w:sz w:val="24"/>
          <w:szCs w:val="24"/>
        </w:rPr>
        <w:t xml:space="preserve"> TRIMESTRE</w:t>
      </w:r>
    </w:p>
    <w:p w14:paraId="750017B9" w14:textId="408FC529" w:rsidR="00A4576F" w:rsidRDefault="00A4576F" w:rsidP="00283D77">
      <w:pPr>
        <w:jc w:val="both"/>
      </w:pPr>
    </w:p>
    <w:p w14:paraId="35CD1ECA" w14:textId="668B89E3" w:rsidR="00F559F5" w:rsidRDefault="003779B7" w:rsidP="00283D77">
      <w:pPr>
        <w:jc w:val="both"/>
      </w:pPr>
      <w:r>
        <w:rPr>
          <w:noProof/>
          <w:lang w:eastAsia="es-CO"/>
        </w:rPr>
        <w:drawing>
          <wp:anchor distT="0" distB="0" distL="114300" distR="114300" simplePos="0" relativeHeight="251742208" behindDoc="0" locked="0" layoutInCell="1" allowOverlap="1" wp14:anchorId="3F34B379" wp14:editId="52E9637E">
            <wp:simplePos x="0" y="0"/>
            <wp:positionH relativeFrom="column">
              <wp:posOffset>891540</wp:posOffset>
            </wp:positionH>
            <wp:positionV relativeFrom="paragraph">
              <wp:posOffset>73660</wp:posOffset>
            </wp:positionV>
            <wp:extent cx="3676650" cy="1924050"/>
            <wp:effectExtent l="0" t="0" r="0" b="0"/>
            <wp:wrapThrough wrapText="bothSides">
              <wp:wrapPolygon edited="0">
                <wp:start x="0" y="0"/>
                <wp:lineTo x="0" y="21386"/>
                <wp:lineTo x="21488" y="21386"/>
                <wp:lineTo x="21488"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2185" t="3585" r="4095"/>
                    <a:stretch/>
                  </pic:blipFill>
                  <pic:spPr bwMode="auto">
                    <a:xfrm>
                      <a:off x="0" y="0"/>
                      <a:ext cx="367665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427F19" w14:textId="213F5937" w:rsidR="00F559F5" w:rsidRDefault="00F559F5" w:rsidP="00283D77">
      <w:pPr>
        <w:jc w:val="both"/>
      </w:pPr>
    </w:p>
    <w:p w14:paraId="46DCB19A" w14:textId="3CAC5DDD" w:rsidR="00F559F5" w:rsidRDefault="00F559F5" w:rsidP="00283D77">
      <w:pPr>
        <w:jc w:val="both"/>
      </w:pPr>
    </w:p>
    <w:p w14:paraId="6F624B48" w14:textId="4C367FDB" w:rsidR="00F559F5" w:rsidRDefault="00F559F5" w:rsidP="00283D77">
      <w:pPr>
        <w:jc w:val="both"/>
      </w:pPr>
    </w:p>
    <w:p w14:paraId="72A91E60" w14:textId="5CFF3153" w:rsidR="00F559F5" w:rsidRDefault="00F559F5" w:rsidP="00283D77">
      <w:pPr>
        <w:jc w:val="both"/>
      </w:pPr>
    </w:p>
    <w:p w14:paraId="45141F15" w14:textId="2FF951FB" w:rsidR="00F559F5" w:rsidRDefault="00F559F5" w:rsidP="00283D77">
      <w:pPr>
        <w:jc w:val="both"/>
      </w:pPr>
    </w:p>
    <w:p w14:paraId="0ACACC80" w14:textId="2113F476" w:rsidR="00F559F5" w:rsidRDefault="00F559F5" w:rsidP="00283D77">
      <w:pPr>
        <w:jc w:val="both"/>
      </w:pPr>
    </w:p>
    <w:p w14:paraId="159621EB" w14:textId="72A49DE3" w:rsidR="00F559F5" w:rsidRDefault="00F559F5" w:rsidP="00283D77">
      <w:pPr>
        <w:jc w:val="both"/>
      </w:pPr>
    </w:p>
    <w:p w14:paraId="2465A890" w14:textId="6056F5A2" w:rsidR="00A4576F" w:rsidRDefault="00FA4975" w:rsidP="00283D77">
      <w:pPr>
        <w:jc w:val="both"/>
        <w:rPr>
          <w:rFonts w:ascii="Verdana" w:hAnsi="Verdana"/>
          <w:color w:val="000000"/>
          <w:shd w:val="clear" w:color="auto" w:fill="FFFFFF"/>
        </w:rPr>
      </w:pPr>
      <w:r>
        <w:rPr>
          <w:rFonts w:ascii="Verdana" w:hAnsi="Verdana"/>
          <w:color w:val="000000"/>
          <w:shd w:val="clear" w:color="auto" w:fill="FFFFFF"/>
        </w:rPr>
        <w:t xml:space="preserve"> </w:t>
      </w:r>
      <w:r w:rsidR="00194982">
        <w:rPr>
          <w:rFonts w:ascii="Verdana" w:hAnsi="Verdana"/>
          <w:color w:val="000000"/>
          <w:shd w:val="clear" w:color="auto" w:fill="FFFFFF"/>
        </w:rPr>
        <w:t>Se evidencia que el acumulado del plan</w:t>
      </w:r>
      <w:r w:rsidR="00310A06">
        <w:rPr>
          <w:rFonts w:ascii="Verdana" w:hAnsi="Verdana"/>
          <w:color w:val="000000"/>
          <w:shd w:val="clear" w:color="auto" w:fill="FFFFFF"/>
        </w:rPr>
        <w:t xml:space="preserve"> en el </w:t>
      </w:r>
      <w:r w:rsidR="00F559F5">
        <w:rPr>
          <w:rFonts w:ascii="Verdana" w:hAnsi="Verdana"/>
          <w:color w:val="000000"/>
          <w:shd w:val="clear" w:color="auto" w:fill="FFFFFF"/>
        </w:rPr>
        <w:t>segundo</w:t>
      </w:r>
      <w:r w:rsidR="00310A06">
        <w:rPr>
          <w:rFonts w:ascii="Verdana" w:hAnsi="Verdana"/>
          <w:color w:val="000000"/>
          <w:shd w:val="clear" w:color="auto" w:fill="FFFFFF"/>
        </w:rPr>
        <w:t xml:space="preserve"> trimestre corresponde</w:t>
      </w:r>
      <w:r w:rsidR="00194982">
        <w:rPr>
          <w:rFonts w:ascii="Verdana" w:hAnsi="Verdana"/>
          <w:color w:val="000000"/>
          <w:shd w:val="clear" w:color="auto" w:fill="FFFFFF"/>
        </w:rPr>
        <w:t xml:space="preserve"> al </w:t>
      </w:r>
      <w:r w:rsidR="00F559F5">
        <w:rPr>
          <w:rFonts w:ascii="Verdana" w:hAnsi="Verdana"/>
          <w:b/>
          <w:color w:val="000000"/>
          <w:shd w:val="clear" w:color="auto" w:fill="FFFFFF"/>
        </w:rPr>
        <w:t>54</w:t>
      </w:r>
      <w:r w:rsidR="00194982" w:rsidRPr="00283D77">
        <w:rPr>
          <w:rFonts w:ascii="Verdana" w:hAnsi="Verdana"/>
          <w:b/>
          <w:color w:val="000000"/>
          <w:shd w:val="clear" w:color="auto" w:fill="FFFFFF"/>
        </w:rPr>
        <w:t>%</w:t>
      </w:r>
      <w:r w:rsidR="00194982">
        <w:rPr>
          <w:rFonts w:ascii="Verdana" w:hAnsi="Verdana"/>
          <w:color w:val="000000"/>
          <w:shd w:val="clear" w:color="auto" w:fill="FFFFFF"/>
        </w:rPr>
        <w:t xml:space="preserve"> del total del </w:t>
      </w:r>
      <w:r w:rsidR="00194982" w:rsidRPr="00283D77">
        <w:rPr>
          <w:rFonts w:ascii="Verdana" w:hAnsi="Verdana"/>
          <w:b/>
          <w:color w:val="000000"/>
          <w:shd w:val="clear" w:color="auto" w:fill="FFFFFF"/>
        </w:rPr>
        <w:t>100%</w:t>
      </w:r>
      <w:r w:rsidR="00194982">
        <w:rPr>
          <w:rFonts w:ascii="Verdana" w:hAnsi="Verdana"/>
          <w:color w:val="000000"/>
          <w:shd w:val="clear" w:color="auto" w:fill="FFFFFF"/>
        </w:rPr>
        <w:t xml:space="preserve"> de las actividades programados en el año</w:t>
      </w:r>
      <w:r w:rsidR="00310A06">
        <w:rPr>
          <w:rFonts w:ascii="Verdana" w:hAnsi="Verdana"/>
          <w:color w:val="000000"/>
          <w:shd w:val="clear" w:color="auto" w:fill="FFFFFF"/>
        </w:rPr>
        <w:t>.</w:t>
      </w:r>
    </w:p>
    <w:p w14:paraId="7C1E7387" w14:textId="031A224B" w:rsidR="006F5F79" w:rsidRDefault="00193218" w:rsidP="00283D77">
      <w:pPr>
        <w:jc w:val="both"/>
        <w:rPr>
          <w:rFonts w:ascii="Verdana" w:hAnsi="Verdana"/>
          <w:color w:val="000000"/>
          <w:shd w:val="clear" w:color="auto" w:fill="FFFFFF"/>
        </w:rPr>
      </w:pPr>
      <w:r>
        <w:rPr>
          <w:noProof/>
          <w:lang w:eastAsia="es-CO"/>
        </w:rPr>
        <w:drawing>
          <wp:anchor distT="0" distB="0" distL="114300" distR="114300" simplePos="0" relativeHeight="251741184" behindDoc="0" locked="0" layoutInCell="1" allowOverlap="1" wp14:anchorId="72190419" wp14:editId="20F7704C">
            <wp:simplePos x="0" y="0"/>
            <wp:positionH relativeFrom="column">
              <wp:posOffset>603885</wp:posOffset>
            </wp:positionH>
            <wp:positionV relativeFrom="paragraph">
              <wp:posOffset>143261</wp:posOffset>
            </wp:positionV>
            <wp:extent cx="4364990" cy="2133600"/>
            <wp:effectExtent l="171450" t="152400" r="359410" b="361950"/>
            <wp:wrapThrough wrapText="bothSides">
              <wp:wrapPolygon edited="0">
                <wp:start x="377" y="-1543"/>
                <wp:lineTo x="-848" y="-1157"/>
                <wp:lineTo x="-848" y="22179"/>
                <wp:lineTo x="-471" y="23529"/>
                <wp:lineTo x="754" y="24686"/>
                <wp:lineTo x="848" y="25071"/>
                <wp:lineTo x="21587" y="25071"/>
                <wp:lineTo x="21682" y="24686"/>
                <wp:lineTo x="22907" y="23529"/>
                <wp:lineTo x="23284" y="20443"/>
                <wp:lineTo x="23284" y="1929"/>
                <wp:lineTo x="22153" y="-964"/>
                <wp:lineTo x="22059" y="-1543"/>
                <wp:lineTo x="377" y="-1543"/>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514" t="-8" b="8"/>
                    <a:stretch/>
                  </pic:blipFill>
                  <pic:spPr bwMode="auto">
                    <a:xfrm>
                      <a:off x="0" y="0"/>
                      <a:ext cx="4364990" cy="2133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DD572" w14:textId="5D25D1FE" w:rsidR="006F5F79" w:rsidRDefault="006F5F79" w:rsidP="00283D77">
      <w:pPr>
        <w:jc w:val="both"/>
      </w:pPr>
    </w:p>
    <w:p w14:paraId="09BEFEFE" w14:textId="6A7A6034" w:rsidR="00A4576F" w:rsidRDefault="00A4576F" w:rsidP="00283D77">
      <w:pPr>
        <w:jc w:val="both"/>
      </w:pPr>
    </w:p>
    <w:p w14:paraId="3149CDF0" w14:textId="569671A8" w:rsidR="00A4576F" w:rsidRDefault="00A4576F" w:rsidP="00283D77">
      <w:pPr>
        <w:jc w:val="both"/>
      </w:pPr>
    </w:p>
    <w:p w14:paraId="5CE142CD" w14:textId="5D22FA7E" w:rsidR="00A4576F" w:rsidRDefault="00A4576F" w:rsidP="00283D77">
      <w:pPr>
        <w:jc w:val="both"/>
      </w:pPr>
    </w:p>
    <w:p w14:paraId="6AFEA16C" w14:textId="2FFF331F" w:rsidR="00A4576F" w:rsidRDefault="00A4576F" w:rsidP="00283D77">
      <w:pPr>
        <w:jc w:val="both"/>
      </w:pPr>
    </w:p>
    <w:p w14:paraId="633107D6" w14:textId="1BB3FECC" w:rsidR="00A4576F" w:rsidRDefault="00A4576F" w:rsidP="00283D77">
      <w:pPr>
        <w:jc w:val="both"/>
      </w:pPr>
    </w:p>
    <w:p w14:paraId="732DD638" w14:textId="2465B6BA" w:rsidR="00A4576F" w:rsidRDefault="00A4576F" w:rsidP="00283D77">
      <w:pPr>
        <w:jc w:val="both"/>
      </w:pPr>
    </w:p>
    <w:p w14:paraId="0D10B9C0" w14:textId="55B2B0D9" w:rsidR="00A4576F" w:rsidRDefault="00A4576F" w:rsidP="00283D77">
      <w:pPr>
        <w:jc w:val="both"/>
      </w:pPr>
    </w:p>
    <w:p w14:paraId="6004E9D4" w14:textId="1A7AFCFA" w:rsidR="00A4576F" w:rsidRDefault="00193218" w:rsidP="00193218">
      <w:pPr>
        <w:tabs>
          <w:tab w:val="left" w:pos="726"/>
        </w:tabs>
        <w:jc w:val="both"/>
      </w:pPr>
      <w:r>
        <w:tab/>
      </w:r>
    </w:p>
    <w:p w14:paraId="5694F931" w14:textId="600878D4" w:rsidR="008F68F5" w:rsidRPr="00283D77" w:rsidRDefault="00310A06" w:rsidP="008F68F5">
      <w:pPr>
        <w:jc w:val="both"/>
        <w:rPr>
          <w:rFonts w:ascii="Arial" w:eastAsiaTheme="majorEastAsia" w:hAnsi="Arial" w:cs="Arial"/>
          <w:b/>
          <w:color w:val="5B9BD5" w:themeColor="accent1"/>
          <w:sz w:val="24"/>
          <w:szCs w:val="24"/>
        </w:rPr>
      </w:pPr>
      <w:r w:rsidRPr="00283D77">
        <w:rPr>
          <w:rFonts w:ascii="Verdana" w:hAnsi="Verdana"/>
          <w:color w:val="000000"/>
          <w:shd w:val="clear" w:color="auto" w:fill="FFFFFF"/>
        </w:rPr>
        <w:t>De las</w:t>
      </w:r>
      <w:r w:rsidRPr="00283D77">
        <w:rPr>
          <w:rFonts w:ascii="Verdana" w:hAnsi="Verdana"/>
          <w:b/>
          <w:color w:val="000000"/>
          <w:shd w:val="clear" w:color="auto" w:fill="FFFFFF"/>
        </w:rPr>
        <w:t xml:space="preserve"> </w:t>
      </w:r>
      <w:r w:rsidR="00F71FC3">
        <w:rPr>
          <w:rFonts w:ascii="Verdana" w:hAnsi="Verdana"/>
          <w:b/>
          <w:color w:val="000000"/>
          <w:shd w:val="clear" w:color="auto" w:fill="FFFFFF"/>
        </w:rPr>
        <w:t>11</w:t>
      </w:r>
      <w:r w:rsidRPr="00283D77">
        <w:rPr>
          <w:rFonts w:ascii="Verdana" w:hAnsi="Verdana"/>
          <w:color w:val="000000"/>
          <w:shd w:val="clear" w:color="auto" w:fill="FFFFFF"/>
        </w:rPr>
        <w:t xml:space="preserve"> actividades establecidas para su ejecución en el </w:t>
      </w:r>
      <w:r w:rsidR="00F71FC3">
        <w:rPr>
          <w:rFonts w:ascii="Verdana" w:hAnsi="Verdana"/>
          <w:color w:val="000000"/>
          <w:shd w:val="clear" w:color="auto" w:fill="FFFFFF"/>
        </w:rPr>
        <w:t>segundo</w:t>
      </w:r>
      <w:r w:rsidRPr="00283D77">
        <w:rPr>
          <w:rFonts w:ascii="Verdana" w:hAnsi="Verdana"/>
          <w:color w:val="000000"/>
          <w:shd w:val="clear" w:color="auto" w:fill="FFFFFF"/>
        </w:rPr>
        <w:t xml:space="preserve"> </w:t>
      </w:r>
      <w:r w:rsidRPr="00310A06">
        <w:rPr>
          <w:rFonts w:ascii="Verdana" w:hAnsi="Verdana"/>
          <w:color w:val="000000"/>
          <w:shd w:val="clear" w:color="auto" w:fill="FFFFFF"/>
        </w:rPr>
        <w:t>trimestre se</w:t>
      </w:r>
      <w:r w:rsidRPr="00283D77">
        <w:rPr>
          <w:rFonts w:ascii="Verdana" w:hAnsi="Verdana"/>
          <w:color w:val="000000"/>
          <w:shd w:val="clear" w:color="auto" w:fill="FFFFFF"/>
        </w:rPr>
        <w:t xml:space="preserve"> ejecutaron de manera efectiva </w:t>
      </w:r>
      <w:r w:rsidR="00F71FC3">
        <w:rPr>
          <w:rFonts w:ascii="Verdana" w:hAnsi="Verdana"/>
          <w:b/>
          <w:color w:val="000000"/>
          <w:shd w:val="clear" w:color="auto" w:fill="FFFFFF"/>
        </w:rPr>
        <w:t>11</w:t>
      </w:r>
      <w:r w:rsidRPr="00283D77">
        <w:rPr>
          <w:rFonts w:ascii="Verdana" w:hAnsi="Verdana"/>
          <w:color w:val="000000"/>
          <w:shd w:val="clear" w:color="auto" w:fill="FFFFFF"/>
        </w:rPr>
        <w:t xml:space="preserve">siendo esto un cumplimiento del </w:t>
      </w:r>
      <w:r w:rsidR="00F71FC3">
        <w:rPr>
          <w:rFonts w:ascii="Verdana" w:hAnsi="Verdana"/>
          <w:b/>
          <w:color w:val="000000"/>
          <w:shd w:val="clear" w:color="auto" w:fill="FFFFFF"/>
        </w:rPr>
        <w:t>100</w:t>
      </w:r>
      <w:r w:rsidRPr="00283D77">
        <w:rPr>
          <w:rFonts w:ascii="Verdana" w:hAnsi="Verdana"/>
          <w:b/>
          <w:color w:val="000000"/>
          <w:shd w:val="clear" w:color="auto" w:fill="FFFFFF"/>
        </w:rPr>
        <w:t>%</w:t>
      </w:r>
      <w:r w:rsidRPr="00283D77">
        <w:rPr>
          <w:rFonts w:ascii="Verdana" w:hAnsi="Verdana"/>
          <w:color w:val="000000"/>
          <w:shd w:val="clear" w:color="auto" w:fill="FFFFFF"/>
        </w:rPr>
        <w:t xml:space="preserve"> del </w:t>
      </w:r>
    </w:p>
    <w:p w14:paraId="61ED58A2" w14:textId="40103EB9" w:rsidR="000D5C8F" w:rsidRDefault="00310A06" w:rsidP="008F68F5">
      <w:pPr>
        <w:rPr>
          <w:rFonts w:ascii="Verdana" w:hAnsi="Verdana"/>
          <w:color w:val="000000"/>
          <w:shd w:val="clear" w:color="auto" w:fill="FFFFFF"/>
        </w:rPr>
      </w:pPr>
      <w:r w:rsidRPr="00283D77">
        <w:rPr>
          <w:rFonts w:ascii="Arial" w:eastAsiaTheme="majorEastAsia" w:hAnsi="Arial" w:cs="Arial"/>
          <w:b/>
          <w:color w:val="5B9BD5" w:themeColor="accent1"/>
          <w:sz w:val="24"/>
          <w:szCs w:val="24"/>
        </w:rPr>
        <w:t>IMPLEMENTACIÒN</w:t>
      </w:r>
      <w:r w:rsidR="00B91EAE" w:rsidRPr="00BD30E5">
        <w:rPr>
          <w:rFonts w:ascii="Arial" w:eastAsiaTheme="majorEastAsia" w:hAnsi="Arial" w:cs="Arial"/>
          <w:b/>
          <w:color w:val="5B9BD5" w:themeColor="accent1"/>
          <w:sz w:val="24"/>
          <w:szCs w:val="24"/>
        </w:rPr>
        <w:t xml:space="preserve"> Y SEGUIMIENTO DEL SISTEMA DE GESTIÒN DE SEGURIDAD Y SALUD EN EL TRABAJO</w:t>
      </w:r>
      <w:r w:rsidR="000D5C8F" w:rsidRPr="00283D77">
        <w:rPr>
          <w:rFonts w:ascii="Verdana" w:hAnsi="Verdana"/>
          <w:color w:val="000000"/>
          <w:shd w:val="clear" w:color="auto" w:fill="FFFFFF"/>
        </w:rPr>
        <w:t xml:space="preserve"> </w:t>
      </w:r>
    </w:p>
    <w:p w14:paraId="41F4EBCD" w14:textId="462320FC" w:rsidR="008F68F5" w:rsidRPr="008F68F5" w:rsidRDefault="008F68F5" w:rsidP="008F68F5">
      <w:pPr>
        <w:jc w:val="both"/>
        <w:rPr>
          <w:rFonts w:ascii="Verdana" w:hAnsi="Verdana"/>
          <w:color w:val="000000"/>
          <w:shd w:val="clear" w:color="auto" w:fill="FFFFFF"/>
        </w:rPr>
      </w:pPr>
      <w:r w:rsidRPr="008F68F5">
        <w:rPr>
          <w:rFonts w:ascii="Verdana" w:hAnsi="Verdana"/>
          <w:color w:val="000000"/>
          <w:shd w:val="clear" w:color="auto" w:fill="FFFFFF"/>
        </w:rPr>
        <w:t>El Sistema de Gestión de Seguridad y Salud en el Trabajo, debe ser implementado por todos los empleadores</w:t>
      </w:r>
      <w:r w:rsidR="00806E37">
        <w:rPr>
          <w:rFonts w:ascii="Verdana" w:hAnsi="Verdana"/>
          <w:color w:val="000000"/>
          <w:shd w:val="clear" w:color="auto" w:fill="FFFFFF"/>
        </w:rPr>
        <w:t xml:space="preserve"> públicos y privados lo cual </w:t>
      </w:r>
      <w:r w:rsidRPr="008F68F5">
        <w:rPr>
          <w:rFonts w:ascii="Verdana" w:hAnsi="Verdana"/>
          <w:color w:val="000000"/>
          <w:shd w:val="clear" w:color="auto" w:fill="FFFFFF"/>
        </w:rPr>
        <w:t>consiste en el desarrollo de un proceso lógico y por etapas, basado en la mejora continua, que incluye la política, la organización, la planificación, la aplicación, la evaluación, la auditoría y las acciones de mejora con el objetivo de anticipar, reconocer, evaluar y controlar los riesgos que puedan afectar la seguridad y la salud en el trabajo.</w:t>
      </w:r>
    </w:p>
    <w:p w14:paraId="61E2D60B" w14:textId="0D572B02" w:rsidR="008F68F5" w:rsidRPr="008F68F5" w:rsidRDefault="008F68F5" w:rsidP="008F68F5">
      <w:pPr>
        <w:jc w:val="both"/>
        <w:rPr>
          <w:rFonts w:ascii="Verdana" w:hAnsi="Verdana"/>
          <w:color w:val="000000"/>
          <w:shd w:val="clear" w:color="auto" w:fill="FFFFFF"/>
        </w:rPr>
      </w:pPr>
      <w:r w:rsidRPr="008F68F5">
        <w:rPr>
          <w:rFonts w:ascii="Verdana" w:hAnsi="Verdana"/>
          <w:color w:val="000000"/>
          <w:shd w:val="clear" w:color="auto" w:fill="FFFFFF"/>
        </w:rPr>
        <w:t>Para que efectivamente las empresas cumplan con los Sistema de Gestión de Seguridad y Salud en el Trabajo, el Ministerio del Trabajo expidió la Resolución 1111 de 2017, donde se regularon los Estándares Mínimos con el objeto de verificar el cumplimiento de las normas, requisitos y procedimientos de obligatorio cumplimiento en riesgos laborales establecidos en los sistemas de gestión, por parte de las entidades y empresas contratantes.</w:t>
      </w:r>
      <w:r w:rsidR="00806E37">
        <w:rPr>
          <w:rFonts w:ascii="Verdana" w:hAnsi="Verdana"/>
          <w:color w:val="000000"/>
          <w:shd w:val="clear" w:color="auto" w:fill="FFFFFF"/>
        </w:rPr>
        <w:t xml:space="preserve"> Posteriormente, el Mintrabajo emitió la Resolución 312 de 2019 donde actualizo los estándares mínimos para la implementación del sistema.</w:t>
      </w:r>
    </w:p>
    <w:p w14:paraId="14E9FAD4" w14:textId="77777777" w:rsidR="008F68F5" w:rsidRPr="008F68F5" w:rsidRDefault="008F68F5" w:rsidP="008F68F5">
      <w:pPr>
        <w:jc w:val="both"/>
        <w:rPr>
          <w:rFonts w:ascii="Verdana" w:hAnsi="Verdana"/>
          <w:color w:val="000000"/>
          <w:shd w:val="clear" w:color="auto" w:fill="FFFFFF"/>
        </w:rPr>
      </w:pPr>
      <w:r w:rsidRPr="008F68F5">
        <w:rPr>
          <w:rFonts w:ascii="Verdana" w:hAnsi="Verdana"/>
          <w:color w:val="000000"/>
          <w:shd w:val="clear" w:color="auto" w:fill="FFFFFF"/>
        </w:rPr>
        <w:t>Los estándares mínimos refuerzan la protección en salud y vida de más de 10 millones de trabajadores afiliados al Sistema General de Riesgos Laborales y se debe ser cumplir por más de 670.000 empresas, sin desconocer el cumplimiento de las normas aplicables a cada sector económico de manera específica.</w:t>
      </w:r>
    </w:p>
    <w:p w14:paraId="6F485906" w14:textId="77777777" w:rsidR="008F68F5" w:rsidRPr="008F68F5" w:rsidRDefault="008F68F5" w:rsidP="008F68F5">
      <w:pPr>
        <w:jc w:val="both"/>
        <w:rPr>
          <w:rFonts w:ascii="Verdana" w:hAnsi="Verdana"/>
          <w:color w:val="000000"/>
          <w:shd w:val="clear" w:color="auto" w:fill="FFFFFF"/>
        </w:rPr>
      </w:pPr>
    </w:p>
    <w:p w14:paraId="458C3C5B" w14:textId="77777777" w:rsidR="008F68F5" w:rsidRPr="008F68F5" w:rsidRDefault="008F68F5" w:rsidP="008F68F5">
      <w:pPr>
        <w:jc w:val="both"/>
        <w:rPr>
          <w:rFonts w:ascii="Verdana" w:hAnsi="Verdana"/>
          <w:color w:val="000000"/>
          <w:shd w:val="clear" w:color="auto" w:fill="FFFFFF"/>
        </w:rPr>
      </w:pPr>
      <w:r w:rsidRPr="008F68F5">
        <w:rPr>
          <w:rFonts w:ascii="Verdana" w:hAnsi="Verdana"/>
          <w:color w:val="000000"/>
          <w:shd w:val="clear" w:color="auto" w:fill="FFFFFF"/>
        </w:rPr>
        <w:t>En la actualidad los Sistema de Gestión de Seguridad y Salud en el Trabajo se están desarrollando por fases, que terminan su implementación en enero del año 2020; fecha en la cual todos los Sistemas de Gestión de Seguridad y Salud en el Trabajo se ejecutarán anualmente de enero a diciembre o en cualquier fracción del año si la empresa o entidad es creada durante el respectivo año.</w:t>
      </w:r>
    </w:p>
    <w:p w14:paraId="4A77E766" w14:textId="6DB74860" w:rsidR="008F68F5" w:rsidRPr="008F68F5" w:rsidRDefault="008F68F5" w:rsidP="008F68F5">
      <w:pPr>
        <w:jc w:val="both"/>
        <w:rPr>
          <w:rFonts w:ascii="Verdana" w:hAnsi="Verdana"/>
          <w:color w:val="000000"/>
          <w:shd w:val="clear" w:color="auto" w:fill="FFFFFF"/>
        </w:rPr>
      </w:pPr>
      <w:r w:rsidRPr="008F68F5">
        <w:rPr>
          <w:rFonts w:ascii="Verdana" w:hAnsi="Verdana"/>
          <w:color w:val="000000"/>
          <w:shd w:val="clear" w:color="auto" w:fill="FFFFFF"/>
        </w:rPr>
        <w:t>En el año 2020 y en los años sucesivos el Plan de Mejora debe dejarse</w:t>
      </w:r>
      <w:r w:rsidR="00EE696D">
        <w:rPr>
          <w:rFonts w:ascii="Verdana" w:hAnsi="Verdana"/>
          <w:color w:val="000000"/>
          <w:shd w:val="clear" w:color="auto" w:fill="FFFFFF"/>
        </w:rPr>
        <w:t xml:space="preserve"> listo y aprobado por la entidad</w:t>
      </w:r>
      <w:r w:rsidRPr="008F68F5">
        <w:rPr>
          <w:rFonts w:ascii="Verdana" w:hAnsi="Verdana"/>
          <w:color w:val="000000"/>
          <w:shd w:val="clear" w:color="auto" w:fill="FFFFFF"/>
        </w:rPr>
        <w:t xml:space="preserve"> en el Plan Anual del Sistema de Gestión de Seguridad y Salud en el Trabajo desde el mes de diciembre del año anterior.  Lo anterior con el fin de empezar a ser ejecutado a partir del (1º) primero de enero del año siguiente, así:</w:t>
      </w:r>
    </w:p>
    <w:p w14:paraId="3DF23479" w14:textId="46170BFD" w:rsidR="000D5C8F" w:rsidRDefault="00EE696D" w:rsidP="00283D77">
      <w:pPr>
        <w:jc w:val="both"/>
        <w:rPr>
          <w:rFonts w:ascii="Verdana" w:hAnsi="Verdana"/>
          <w:color w:val="000000"/>
          <w:shd w:val="clear" w:color="auto" w:fill="FFFFFF"/>
        </w:rPr>
      </w:pPr>
      <w:r>
        <w:rPr>
          <w:noProof/>
          <w:lang w:eastAsia="es-CO"/>
        </w:rPr>
        <w:drawing>
          <wp:inline distT="0" distB="0" distL="0" distR="0" wp14:anchorId="7D33D33B" wp14:editId="71B77668">
            <wp:extent cx="5612130" cy="238569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2385695"/>
                    </a:xfrm>
                    <a:prstGeom prst="rect">
                      <a:avLst/>
                    </a:prstGeom>
                  </pic:spPr>
                </pic:pic>
              </a:graphicData>
            </a:graphic>
          </wp:inline>
        </w:drawing>
      </w:r>
    </w:p>
    <w:p w14:paraId="382D564E" w14:textId="77777777" w:rsidR="000D5C8F" w:rsidRDefault="000D5C8F" w:rsidP="00283D77">
      <w:pPr>
        <w:jc w:val="both"/>
        <w:rPr>
          <w:rFonts w:ascii="Verdana" w:hAnsi="Verdana"/>
          <w:color w:val="000000"/>
          <w:shd w:val="clear" w:color="auto" w:fill="FFFFFF"/>
        </w:rPr>
      </w:pPr>
    </w:p>
    <w:p w14:paraId="452BB114" w14:textId="05EEFBA4" w:rsidR="000D5C8F" w:rsidRDefault="000D5C8F" w:rsidP="00283D77">
      <w:pPr>
        <w:jc w:val="both"/>
        <w:rPr>
          <w:rFonts w:ascii="Verdana" w:hAnsi="Verdana"/>
          <w:b/>
          <w:color w:val="000000"/>
          <w:sz w:val="16"/>
          <w:szCs w:val="16"/>
          <w:shd w:val="clear" w:color="auto" w:fill="FFFFFF"/>
        </w:rPr>
      </w:pPr>
      <w:r w:rsidRPr="00283D77">
        <w:rPr>
          <w:rFonts w:ascii="Verdana" w:hAnsi="Verdana"/>
          <w:b/>
          <w:color w:val="000000"/>
          <w:sz w:val="16"/>
          <w:szCs w:val="16"/>
          <w:shd w:val="clear" w:color="auto" w:fill="FFFFFF"/>
        </w:rPr>
        <w:t xml:space="preserve">Tomado de: </w:t>
      </w:r>
      <w:r w:rsidR="00932BD9">
        <w:rPr>
          <w:rFonts w:ascii="Verdana" w:hAnsi="Verdana"/>
          <w:b/>
          <w:color w:val="000000"/>
          <w:sz w:val="16"/>
          <w:szCs w:val="16"/>
          <w:shd w:val="clear" w:color="auto" w:fill="FFFFFF"/>
        </w:rPr>
        <w:t>Ministerio de Trabajo</w:t>
      </w:r>
    </w:p>
    <w:p w14:paraId="3C387A07" w14:textId="77777777" w:rsidR="002D399B" w:rsidRPr="00283D77" w:rsidRDefault="002D399B" w:rsidP="00283D77">
      <w:pPr>
        <w:jc w:val="both"/>
        <w:rPr>
          <w:rFonts w:ascii="Verdana" w:hAnsi="Verdana"/>
          <w:b/>
          <w:color w:val="000000"/>
          <w:sz w:val="16"/>
          <w:szCs w:val="16"/>
          <w:shd w:val="clear" w:color="auto" w:fill="FFFFFF"/>
        </w:rPr>
      </w:pPr>
    </w:p>
    <w:p w14:paraId="21D32342" w14:textId="2B77EB17" w:rsidR="00F04F44" w:rsidRDefault="00F04F44" w:rsidP="00A44A87">
      <w:pPr>
        <w:rPr>
          <w:rFonts w:ascii="Arial" w:hAnsi="Arial" w:cs="Arial"/>
          <w:b/>
          <w:color w:val="5B9BD5" w:themeColor="accent1"/>
          <w:sz w:val="24"/>
          <w:szCs w:val="24"/>
        </w:rPr>
      </w:pPr>
      <w:r>
        <w:rPr>
          <w:rFonts w:ascii="Arial" w:hAnsi="Arial" w:cs="Arial"/>
          <w:b/>
          <w:color w:val="5B9BD5" w:themeColor="accent1"/>
          <w:sz w:val="24"/>
          <w:szCs w:val="24"/>
        </w:rPr>
        <w:t>SUBPROGRAMAS DEL SG-SST</w:t>
      </w:r>
    </w:p>
    <w:p w14:paraId="224CF0EC" w14:textId="407033D7" w:rsidR="00BD21E8" w:rsidRDefault="00BD21E8" w:rsidP="00ED2349">
      <w:pPr>
        <w:ind w:left="360"/>
        <w:rPr>
          <w:rFonts w:ascii="Arial" w:hAnsi="Arial" w:cs="Arial"/>
          <w:b/>
          <w:color w:val="5B9BD5" w:themeColor="accent1"/>
          <w:sz w:val="24"/>
          <w:szCs w:val="24"/>
        </w:rPr>
      </w:pPr>
      <w:r>
        <w:rPr>
          <w:rFonts w:ascii="Arial" w:hAnsi="Arial" w:cs="Arial"/>
          <w:b/>
          <w:color w:val="5B9BD5" w:themeColor="accent1"/>
          <w:sz w:val="24"/>
          <w:szCs w:val="24"/>
        </w:rPr>
        <w:t>MEDICINA PREVENTIVA</w:t>
      </w:r>
    </w:p>
    <w:p w14:paraId="4420DC05" w14:textId="17555672" w:rsidR="00A82209" w:rsidRDefault="00A82209" w:rsidP="00ED2349">
      <w:pPr>
        <w:ind w:left="360"/>
        <w:rPr>
          <w:rFonts w:ascii="Arial" w:hAnsi="Arial" w:cs="Arial"/>
          <w:b/>
          <w:color w:val="5B9BD5" w:themeColor="accent1"/>
          <w:sz w:val="24"/>
          <w:szCs w:val="24"/>
        </w:rPr>
      </w:pPr>
      <w:r>
        <w:rPr>
          <w:rFonts w:ascii="Arial" w:hAnsi="Arial" w:cs="Arial"/>
          <w:b/>
          <w:color w:val="5B9BD5" w:themeColor="accent1"/>
          <w:sz w:val="24"/>
          <w:szCs w:val="24"/>
        </w:rPr>
        <w:t>Seguimiento a condiciones de Salud.</w:t>
      </w:r>
    </w:p>
    <w:p w14:paraId="163D912C" w14:textId="603B3793" w:rsidR="002D399B" w:rsidRDefault="002D399B" w:rsidP="00512F66">
      <w:pPr>
        <w:jc w:val="both"/>
        <w:rPr>
          <w:rFonts w:ascii="Arial" w:hAnsi="Arial" w:cs="Arial"/>
          <w:sz w:val="24"/>
          <w:szCs w:val="24"/>
        </w:rPr>
      </w:pPr>
      <w:r w:rsidRPr="00775A8C">
        <w:rPr>
          <w:rFonts w:ascii="Arial" w:hAnsi="Arial" w:cs="Arial"/>
          <w:sz w:val="24"/>
          <w:szCs w:val="24"/>
        </w:rPr>
        <w:t xml:space="preserve">Para el segundo </w:t>
      </w:r>
      <w:r w:rsidR="00775A8C" w:rsidRPr="00775A8C">
        <w:rPr>
          <w:rFonts w:ascii="Arial" w:hAnsi="Arial" w:cs="Arial"/>
          <w:sz w:val="24"/>
          <w:szCs w:val="24"/>
        </w:rPr>
        <w:t>trimestre de la vigencia se realizaron seguimiento a condiciones de salud de servidores que presentan riesgo cardiovascular establecidos en el Grupo de Exposición Similar</w:t>
      </w:r>
      <w:r w:rsidR="00775A8C">
        <w:rPr>
          <w:rFonts w:ascii="Arial" w:hAnsi="Arial" w:cs="Arial"/>
          <w:sz w:val="24"/>
          <w:szCs w:val="24"/>
        </w:rPr>
        <w:t xml:space="preserve"> a través de toma de tensión y seguimiento de estado de salud.</w:t>
      </w:r>
    </w:p>
    <w:p w14:paraId="0347CA7B" w14:textId="3C556AC7" w:rsidR="00775A8C" w:rsidRPr="00775A8C" w:rsidRDefault="00775A8C" w:rsidP="00512F66">
      <w:pPr>
        <w:jc w:val="both"/>
        <w:rPr>
          <w:rFonts w:ascii="Arial" w:hAnsi="Arial" w:cs="Arial"/>
          <w:sz w:val="24"/>
          <w:szCs w:val="24"/>
        </w:rPr>
      </w:pPr>
      <w:r>
        <w:rPr>
          <w:rFonts w:ascii="Arial" w:hAnsi="Arial" w:cs="Arial"/>
          <w:sz w:val="24"/>
          <w:szCs w:val="24"/>
        </w:rPr>
        <w:t>Asi mismo, se realizó seguimiento  al personal que presenta proceso de incapacidades de manera continua con la finalidad de analizar condiciones laborales brindadas y así mismo poder establecer una ruta de apoyo para el fortalecimiento organizacional.</w:t>
      </w:r>
    </w:p>
    <w:p w14:paraId="6BD9A82B" w14:textId="3FE2059E" w:rsidR="002D399B" w:rsidRDefault="00775A8C" w:rsidP="00512F66">
      <w:pPr>
        <w:jc w:val="both"/>
        <w:rPr>
          <w:rFonts w:ascii="Arial" w:hAnsi="Arial" w:cs="Arial"/>
          <w:sz w:val="24"/>
          <w:szCs w:val="24"/>
        </w:rPr>
      </w:pPr>
      <w:r w:rsidRPr="00775A8C">
        <w:rPr>
          <w:rFonts w:ascii="Arial" w:hAnsi="Arial" w:cs="Arial"/>
          <w:sz w:val="24"/>
          <w:szCs w:val="24"/>
        </w:rPr>
        <w:lastRenderedPageBreak/>
        <w:t>Los seguimientos son registrados mediante un documento de trabajo de GES de cada programa de vigilancia epidemiológico.</w:t>
      </w:r>
    </w:p>
    <w:p w14:paraId="5CFE4CB2" w14:textId="58CB0281" w:rsidR="00A82209" w:rsidRDefault="00A82209" w:rsidP="00A82209">
      <w:pPr>
        <w:ind w:left="360"/>
        <w:rPr>
          <w:rFonts w:ascii="Arial" w:hAnsi="Arial" w:cs="Arial"/>
          <w:b/>
          <w:color w:val="5B9BD5" w:themeColor="accent1"/>
          <w:sz w:val="24"/>
          <w:szCs w:val="24"/>
        </w:rPr>
      </w:pPr>
      <w:r w:rsidRPr="00A82209">
        <w:rPr>
          <w:rFonts w:ascii="Arial" w:hAnsi="Arial" w:cs="Arial"/>
          <w:b/>
          <w:color w:val="5B9BD5" w:themeColor="accent1"/>
          <w:sz w:val="24"/>
          <w:szCs w:val="24"/>
        </w:rPr>
        <w:t>Encuesta de Morbilidad Sentida</w:t>
      </w:r>
    </w:p>
    <w:p w14:paraId="7A5E5C39" w14:textId="6342155F" w:rsidR="00A82209" w:rsidRPr="00A82209" w:rsidRDefault="00A82209" w:rsidP="00A82209">
      <w:pPr>
        <w:jc w:val="both"/>
        <w:rPr>
          <w:rFonts w:ascii="Arial" w:hAnsi="Arial" w:cs="Arial"/>
          <w:sz w:val="24"/>
          <w:szCs w:val="24"/>
        </w:rPr>
      </w:pPr>
      <w:r w:rsidRPr="00A82209">
        <w:rPr>
          <w:rFonts w:ascii="Arial" w:hAnsi="Arial" w:cs="Arial"/>
          <w:sz w:val="24"/>
          <w:szCs w:val="24"/>
        </w:rPr>
        <w:t>Para el trimestre mediante correo electrónico y plataforma cuestionario de google, se remitió a todos los servidores y colaboradores encuesta de morbilidad sentida con la finalidad recoger información acerca de sus condiciones osteomusculares y establecer medidas de prevención que les permitan desarrollar sus labores de una manera adecuada.</w:t>
      </w:r>
    </w:p>
    <w:p w14:paraId="50D42A9B" w14:textId="46CC87C5" w:rsidR="00A82209" w:rsidRDefault="00A82209" w:rsidP="00512F66">
      <w:pPr>
        <w:jc w:val="both"/>
        <w:rPr>
          <w:rFonts w:ascii="Arial" w:hAnsi="Arial" w:cs="Arial"/>
          <w:sz w:val="24"/>
          <w:szCs w:val="24"/>
        </w:rPr>
      </w:pPr>
      <w:r>
        <w:rPr>
          <w:noProof/>
          <w:lang w:eastAsia="es-CO"/>
        </w:rPr>
        <w:drawing>
          <wp:anchor distT="0" distB="0" distL="114300" distR="114300" simplePos="0" relativeHeight="251744256" behindDoc="0" locked="0" layoutInCell="1" allowOverlap="1" wp14:anchorId="714CCB76" wp14:editId="35A074D2">
            <wp:simplePos x="0" y="0"/>
            <wp:positionH relativeFrom="column">
              <wp:posOffset>843528</wp:posOffset>
            </wp:positionH>
            <wp:positionV relativeFrom="paragraph">
              <wp:posOffset>150495</wp:posOffset>
            </wp:positionV>
            <wp:extent cx="4086971" cy="2088342"/>
            <wp:effectExtent l="152400" t="152400" r="351790" b="369570"/>
            <wp:wrapThrough wrapText="bothSides">
              <wp:wrapPolygon edited="0">
                <wp:start x="403" y="-1577"/>
                <wp:lineTo x="-805" y="-1182"/>
                <wp:lineTo x="-805" y="22467"/>
                <wp:lineTo x="-201" y="24044"/>
                <wp:lineTo x="906" y="24832"/>
                <wp:lineTo x="1007" y="25226"/>
                <wp:lineTo x="21546" y="25226"/>
                <wp:lineTo x="21647" y="24832"/>
                <wp:lineTo x="22755" y="24044"/>
                <wp:lineTo x="23359" y="21088"/>
                <wp:lineTo x="23359" y="1971"/>
                <wp:lineTo x="22150" y="-985"/>
                <wp:lineTo x="22050" y="-1577"/>
                <wp:lineTo x="403" y="-1577"/>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086971" cy="208834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C42CE96" w14:textId="77777777" w:rsidR="00B14C1E" w:rsidRDefault="00B14C1E" w:rsidP="00512F66">
      <w:pPr>
        <w:jc w:val="both"/>
        <w:rPr>
          <w:rFonts w:ascii="Arial" w:hAnsi="Arial" w:cs="Arial"/>
          <w:sz w:val="24"/>
          <w:szCs w:val="24"/>
        </w:rPr>
      </w:pPr>
    </w:p>
    <w:p w14:paraId="789D9FCF" w14:textId="77777777" w:rsidR="00B14C1E" w:rsidRDefault="00B14C1E" w:rsidP="00512F66">
      <w:pPr>
        <w:jc w:val="both"/>
        <w:rPr>
          <w:rFonts w:ascii="Arial" w:hAnsi="Arial" w:cs="Arial"/>
          <w:sz w:val="24"/>
          <w:szCs w:val="24"/>
        </w:rPr>
      </w:pPr>
    </w:p>
    <w:p w14:paraId="340E7F69" w14:textId="77777777" w:rsidR="00B14C1E" w:rsidRDefault="00B14C1E" w:rsidP="00512F66">
      <w:pPr>
        <w:jc w:val="both"/>
        <w:rPr>
          <w:rFonts w:ascii="Arial" w:hAnsi="Arial" w:cs="Arial"/>
          <w:sz w:val="24"/>
          <w:szCs w:val="24"/>
        </w:rPr>
      </w:pPr>
    </w:p>
    <w:p w14:paraId="04CF24A1" w14:textId="77777777" w:rsidR="00B14C1E" w:rsidRDefault="00B14C1E" w:rsidP="00512F66">
      <w:pPr>
        <w:jc w:val="both"/>
        <w:rPr>
          <w:rFonts w:ascii="Arial" w:hAnsi="Arial" w:cs="Arial"/>
          <w:sz w:val="24"/>
          <w:szCs w:val="24"/>
        </w:rPr>
      </w:pPr>
    </w:p>
    <w:p w14:paraId="019703D3" w14:textId="77777777" w:rsidR="00B14C1E" w:rsidRDefault="00B14C1E" w:rsidP="00512F66">
      <w:pPr>
        <w:jc w:val="both"/>
        <w:rPr>
          <w:rFonts w:ascii="Arial" w:hAnsi="Arial" w:cs="Arial"/>
          <w:sz w:val="24"/>
          <w:szCs w:val="24"/>
        </w:rPr>
      </w:pPr>
    </w:p>
    <w:p w14:paraId="098CF83E" w14:textId="77777777" w:rsidR="00B14C1E" w:rsidRDefault="00B14C1E" w:rsidP="00512F66">
      <w:pPr>
        <w:jc w:val="both"/>
        <w:rPr>
          <w:rFonts w:ascii="Arial" w:hAnsi="Arial" w:cs="Arial"/>
          <w:sz w:val="24"/>
          <w:szCs w:val="24"/>
        </w:rPr>
      </w:pPr>
    </w:p>
    <w:p w14:paraId="4E7B1725" w14:textId="77777777" w:rsidR="00B14C1E" w:rsidRDefault="00B14C1E" w:rsidP="00512F66">
      <w:pPr>
        <w:jc w:val="both"/>
        <w:rPr>
          <w:rFonts w:ascii="Arial" w:hAnsi="Arial" w:cs="Arial"/>
          <w:sz w:val="24"/>
          <w:szCs w:val="24"/>
        </w:rPr>
      </w:pPr>
    </w:p>
    <w:p w14:paraId="534EDB25" w14:textId="77777777" w:rsidR="00B14C1E" w:rsidRDefault="00B14C1E" w:rsidP="00512F66">
      <w:pPr>
        <w:jc w:val="both"/>
        <w:rPr>
          <w:rFonts w:ascii="Arial" w:hAnsi="Arial" w:cs="Arial"/>
          <w:sz w:val="24"/>
          <w:szCs w:val="24"/>
        </w:rPr>
      </w:pPr>
    </w:p>
    <w:p w14:paraId="42D954AC" w14:textId="6333BFB8" w:rsidR="00A82209" w:rsidRDefault="005732E7" w:rsidP="00512F66">
      <w:pPr>
        <w:jc w:val="both"/>
        <w:rPr>
          <w:rFonts w:ascii="Arial" w:hAnsi="Arial" w:cs="Arial"/>
          <w:sz w:val="24"/>
          <w:szCs w:val="24"/>
        </w:rPr>
      </w:pPr>
      <w:r>
        <w:rPr>
          <w:rFonts w:ascii="Arial" w:hAnsi="Arial" w:cs="Arial"/>
          <w:sz w:val="24"/>
          <w:szCs w:val="24"/>
        </w:rPr>
        <w:t>Se evidencia que dieron respuesta</w:t>
      </w:r>
      <w:r w:rsidR="004B57F2">
        <w:rPr>
          <w:rFonts w:ascii="Arial" w:hAnsi="Arial" w:cs="Arial"/>
          <w:sz w:val="24"/>
          <w:szCs w:val="24"/>
        </w:rPr>
        <w:t xml:space="preserve"> a esta encuesta </w:t>
      </w:r>
      <w:r w:rsidR="004B57F2" w:rsidRPr="008E4D1F">
        <w:rPr>
          <w:rFonts w:ascii="Arial" w:hAnsi="Arial" w:cs="Arial"/>
          <w:b/>
          <w:sz w:val="24"/>
          <w:szCs w:val="24"/>
        </w:rPr>
        <w:t>35</w:t>
      </w:r>
      <w:r w:rsidR="004B57F2">
        <w:rPr>
          <w:rFonts w:ascii="Arial" w:hAnsi="Arial" w:cs="Arial"/>
          <w:sz w:val="24"/>
          <w:szCs w:val="24"/>
        </w:rPr>
        <w:t xml:space="preserve"> personas entre servidores y colaboradores siendo esto un </w:t>
      </w:r>
      <w:r w:rsidR="004B57F2" w:rsidRPr="008E4D1F">
        <w:rPr>
          <w:rFonts w:ascii="Arial" w:hAnsi="Arial" w:cs="Arial"/>
          <w:b/>
          <w:sz w:val="24"/>
          <w:szCs w:val="24"/>
        </w:rPr>
        <w:t>34.6%</w:t>
      </w:r>
      <w:r w:rsidR="004B57F2">
        <w:rPr>
          <w:rFonts w:ascii="Arial" w:hAnsi="Arial" w:cs="Arial"/>
          <w:sz w:val="24"/>
          <w:szCs w:val="24"/>
        </w:rPr>
        <w:t xml:space="preserve"> de la población total encuestada.</w:t>
      </w:r>
    </w:p>
    <w:p w14:paraId="18F53315" w14:textId="33D6B8E5" w:rsidR="004B57F2" w:rsidRDefault="004B57F2" w:rsidP="00512F66">
      <w:pPr>
        <w:jc w:val="both"/>
        <w:rPr>
          <w:rFonts w:ascii="Arial" w:hAnsi="Arial" w:cs="Arial"/>
          <w:sz w:val="24"/>
          <w:szCs w:val="24"/>
        </w:rPr>
      </w:pPr>
      <w:r>
        <w:rPr>
          <w:rFonts w:ascii="Arial" w:hAnsi="Arial" w:cs="Arial"/>
          <w:sz w:val="24"/>
          <w:szCs w:val="24"/>
        </w:rPr>
        <w:t>Entre los resultados más relevantes se puede observar:</w:t>
      </w:r>
    </w:p>
    <w:p w14:paraId="03A0BCF1" w14:textId="5FCB2C35" w:rsidR="004B57F2" w:rsidRDefault="004B57F2" w:rsidP="00512F66">
      <w:pPr>
        <w:jc w:val="both"/>
        <w:rPr>
          <w:rFonts w:ascii="Arial" w:hAnsi="Arial" w:cs="Arial"/>
          <w:sz w:val="24"/>
          <w:szCs w:val="24"/>
        </w:rPr>
      </w:pPr>
      <w:r>
        <w:rPr>
          <w:noProof/>
          <w:lang w:eastAsia="es-CO"/>
        </w:rPr>
        <w:drawing>
          <wp:anchor distT="0" distB="0" distL="114300" distR="114300" simplePos="0" relativeHeight="251743232" behindDoc="0" locked="0" layoutInCell="1" allowOverlap="1" wp14:anchorId="09BF52C1" wp14:editId="348E1626">
            <wp:simplePos x="0" y="0"/>
            <wp:positionH relativeFrom="column">
              <wp:posOffset>843915</wp:posOffset>
            </wp:positionH>
            <wp:positionV relativeFrom="paragraph">
              <wp:posOffset>135255</wp:posOffset>
            </wp:positionV>
            <wp:extent cx="4109720" cy="2098675"/>
            <wp:effectExtent l="152400" t="152400" r="367030" b="358775"/>
            <wp:wrapThrough wrapText="bothSides">
              <wp:wrapPolygon edited="0">
                <wp:start x="400" y="-1569"/>
                <wp:lineTo x="-801" y="-1176"/>
                <wp:lineTo x="-801" y="22352"/>
                <wp:lineTo x="-200" y="23920"/>
                <wp:lineTo x="901" y="24704"/>
                <wp:lineTo x="1001" y="25097"/>
                <wp:lineTo x="21627" y="25097"/>
                <wp:lineTo x="21727" y="24704"/>
                <wp:lineTo x="22828" y="23920"/>
                <wp:lineTo x="23429" y="20979"/>
                <wp:lineTo x="23429" y="1961"/>
                <wp:lineTo x="22227" y="-980"/>
                <wp:lineTo x="22127" y="-1569"/>
                <wp:lineTo x="400" y="-1569"/>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109720" cy="2098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281CAB6" w14:textId="2425F8EC" w:rsidR="004B57F2" w:rsidRDefault="004B57F2" w:rsidP="00512F66">
      <w:pPr>
        <w:jc w:val="both"/>
        <w:rPr>
          <w:rFonts w:ascii="Arial" w:hAnsi="Arial" w:cs="Arial"/>
          <w:sz w:val="24"/>
          <w:szCs w:val="24"/>
        </w:rPr>
      </w:pPr>
    </w:p>
    <w:p w14:paraId="75B9230A" w14:textId="5A8227C6" w:rsidR="004B57F2" w:rsidRDefault="004B57F2" w:rsidP="00512F66">
      <w:pPr>
        <w:jc w:val="both"/>
        <w:rPr>
          <w:rFonts w:ascii="Arial" w:hAnsi="Arial" w:cs="Arial"/>
          <w:sz w:val="24"/>
          <w:szCs w:val="24"/>
        </w:rPr>
      </w:pPr>
    </w:p>
    <w:p w14:paraId="4E3CBB8F" w14:textId="0AF4349E" w:rsidR="004B57F2" w:rsidRDefault="004B57F2" w:rsidP="00512F66">
      <w:pPr>
        <w:jc w:val="both"/>
        <w:rPr>
          <w:rFonts w:ascii="Arial" w:hAnsi="Arial" w:cs="Arial"/>
          <w:sz w:val="24"/>
          <w:szCs w:val="24"/>
        </w:rPr>
      </w:pPr>
    </w:p>
    <w:p w14:paraId="559358CE" w14:textId="209EAFBC" w:rsidR="004B57F2" w:rsidRDefault="004B57F2" w:rsidP="00512F66">
      <w:pPr>
        <w:jc w:val="both"/>
        <w:rPr>
          <w:rFonts w:ascii="Arial" w:hAnsi="Arial" w:cs="Arial"/>
          <w:sz w:val="24"/>
          <w:szCs w:val="24"/>
        </w:rPr>
      </w:pPr>
    </w:p>
    <w:p w14:paraId="02C89398" w14:textId="63D2EEF4" w:rsidR="004B57F2" w:rsidRDefault="004B57F2" w:rsidP="00512F66">
      <w:pPr>
        <w:jc w:val="both"/>
        <w:rPr>
          <w:rFonts w:ascii="Arial" w:hAnsi="Arial" w:cs="Arial"/>
          <w:sz w:val="24"/>
          <w:szCs w:val="24"/>
        </w:rPr>
      </w:pPr>
    </w:p>
    <w:p w14:paraId="2E260473" w14:textId="03857949" w:rsidR="004B57F2" w:rsidRDefault="004B57F2" w:rsidP="00512F66">
      <w:pPr>
        <w:jc w:val="both"/>
        <w:rPr>
          <w:rFonts w:ascii="Arial" w:hAnsi="Arial" w:cs="Arial"/>
          <w:sz w:val="24"/>
          <w:szCs w:val="24"/>
        </w:rPr>
      </w:pPr>
    </w:p>
    <w:p w14:paraId="328AA044" w14:textId="0B3313C4" w:rsidR="004B57F2" w:rsidRDefault="004B57F2" w:rsidP="00512F66">
      <w:pPr>
        <w:jc w:val="both"/>
        <w:rPr>
          <w:rFonts w:ascii="Arial" w:hAnsi="Arial" w:cs="Arial"/>
          <w:sz w:val="24"/>
          <w:szCs w:val="24"/>
        </w:rPr>
      </w:pPr>
    </w:p>
    <w:p w14:paraId="418A0F7C" w14:textId="6880D43F" w:rsidR="004B57F2" w:rsidRDefault="004B57F2" w:rsidP="00512F66">
      <w:pPr>
        <w:jc w:val="both"/>
        <w:rPr>
          <w:rFonts w:ascii="Arial" w:hAnsi="Arial" w:cs="Arial"/>
          <w:sz w:val="24"/>
          <w:szCs w:val="24"/>
        </w:rPr>
      </w:pPr>
    </w:p>
    <w:p w14:paraId="4286B78A" w14:textId="77777777" w:rsidR="008E4D1F" w:rsidRDefault="008E4D1F" w:rsidP="00512F66">
      <w:pPr>
        <w:jc w:val="both"/>
        <w:rPr>
          <w:rFonts w:ascii="Arial" w:hAnsi="Arial" w:cs="Arial"/>
          <w:sz w:val="24"/>
          <w:szCs w:val="24"/>
        </w:rPr>
      </w:pPr>
    </w:p>
    <w:p w14:paraId="27AA3A65" w14:textId="77777777" w:rsidR="008E4D1F" w:rsidRDefault="008E4D1F" w:rsidP="00512F66">
      <w:pPr>
        <w:jc w:val="both"/>
        <w:rPr>
          <w:rFonts w:ascii="Arial" w:hAnsi="Arial" w:cs="Arial"/>
          <w:sz w:val="24"/>
          <w:szCs w:val="24"/>
        </w:rPr>
      </w:pPr>
    </w:p>
    <w:p w14:paraId="23B9B904" w14:textId="77777777" w:rsidR="008E4D1F" w:rsidRDefault="008E4D1F" w:rsidP="00512F66">
      <w:pPr>
        <w:jc w:val="both"/>
        <w:rPr>
          <w:rFonts w:ascii="Arial" w:hAnsi="Arial" w:cs="Arial"/>
          <w:sz w:val="24"/>
          <w:szCs w:val="24"/>
        </w:rPr>
      </w:pPr>
    </w:p>
    <w:p w14:paraId="315B6AAD" w14:textId="05F1AE55" w:rsidR="004B57F2" w:rsidRDefault="004B57F2" w:rsidP="00512F66">
      <w:pPr>
        <w:jc w:val="both"/>
        <w:rPr>
          <w:rFonts w:ascii="Arial" w:hAnsi="Arial" w:cs="Arial"/>
          <w:sz w:val="24"/>
          <w:szCs w:val="24"/>
        </w:rPr>
      </w:pPr>
      <w:r>
        <w:rPr>
          <w:rFonts w:ascii="Arial" w:hAnsi="Arial" w:cs="Arial"/>
          <w:sz w:val="24"/>
          <w:szCs w:val="24"/>
        </w:rPr>
        <w:t xml:space="preserve">El </w:t>
      </w:r>
      <w:r w:rsidRPr="008E4D1F">
        <w:rPr>
          <w:rFonts w:ascii="Arial" w:hAnsi="Arial" w:cs="Arial"/>
          <w:b/>
          <w:sz w:val="24"/>
          <w:szCs w:val="24"/>
        </w:rPr>
        <w:t>34.3%</w:t>
      </w:r>
      <w:r>
        <w:rPr>
          <w:rFonts w:ascii="Arial" w:hAnsi="Arial" w:cs="Arial"/>
          <w:sz w:val="24"/>
          <w:szCs w:val="24"/>
        </w:rPr>
        <w:t xml:space="preserve"> de la población del INCI menciona que de manera </w:t>
      </w:r>
      <w:r w:rsidRPr="00B14C1E">
        <w:rPr>
          <w:rFonts w:ascii="Arial" w:hAnsi="Arial" w:cs="Arial"/>
          <w:b/>
          <w:i/>
          <w:sz w:val="24"/>
          <w:szCs w:val="24"/>
        </w:rPr>
        <w:t xml:space="preserve">frecuente </w:t>
      </w:r>
      <w:r w:rsidR="008E4D1F">
        <w:rPr>
          <w:rFonts w:ascii="Arial" w:hAnsi="Arial" w:cs="Arial"/>
          <w:sz w:val="24"/>
          <w:szCs w:val="24"/>
        </w:rPr>
        <w:t>presenta dolor en el cuello, lo que indica que esta patología puede estar asociada a temas posturales o niveles de estrés alto.</w:t>
      </w:r>
    </w:p>
    <w:p w14:paraId="798043ED" w14:textId="60965423" w:rsidR="004B57F2" w:rsidRDefault="00B14C1E" w:rsidP="00512F66">
      <w:pPr>
        <w:jc w:val="both"/>
        <w:rPr>
          <w:rFonts w:ascii="Arial" w:hAnsi="Arial" w:cs="Arial"/>
          <w:sz w:val="24"/>
          <w:szCs w:val="24"/>
        </w:rPr>
      </w:pPr>
      <w:r>
        <w:rPr>
          <w:noProof/>
          <w:lang w:eastAsia="es-CO"/>
        </w:rPr>
        <w:drawing>
          <wp:anchor distT="0" distB="0" distL="114300" distR="114300" simplePos="0" relativeHeight="251745280" behindDoc="0" locked="0" layoutInCell="1" allowOverlap="1" wp14:anchorId="35E9E895" wp14:editId="14901D56">
            <wp:simplePos x="0" y="0"/>
            <wp:positionH relativeFrom="column">
              <wp:posOffset>875665</wp:posOffset>
            </wp:positionH>
            <wp:positionV relativeFrom="paragraph">
              <wp:posOffset>135890</wp:posOffset>
            </wp:positionV>
            <wp:extent cx="4175125" cy="1955800"/>
            <wp:effectExtent l="152400" t="152400" r="358775" b="368300"/>
            <wp:wrapThrough wrapText="bothSides">
              <wp:wrapPolygon edited="0">
                <wp:start x="394" y="-1683"/>
                <wp:lineTo x="-788" y="-1262"/>
                <wp:lineTo x="-690" y="22512"/>
                <wp:lineTo x="986" y="25457"/>
                <wp:lineTo x="21584" y="25457"/>
                <wp:lineTo x="21682" y="25036"/>
                <wp:lineTo x="23259" y="22512"/>
                <wp:lineTo x="23358" y="2104"/>
                <wp:lineTo x="22175" y="-1052"/>
                <wp:lineTo x="22076" y="-1683"/>
                <wp:lineTo x="394" y="-1683"/>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175125" cy="1955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E258304" w14:textId="70200EA3" w:rsidR="008E4D1F" w:rsidRDefault="008E4D1F" w:rsidP="00512F66">
      <w:pPr>
        <w:jc w:val="both"/>
        <w:rPr>
          <w:rFonts w:ascii="Arial" w:hAnsi="Arial" w:cs="Arial"/>
          <w:sz w:val="24"/>
          <w:szCs w:val="24"/>
        </w:rPr>
      </w:pPr>
    </w:p>
    <w:p w14:paraId="18DE696B" w14:textId="277EFE6C" w:rsidR="008E4D1F" w:rsidRDefault="008E4D1F" w:rsidP="00512F66">
      <w:pPr>
        <w:jc w:val="both"/>
        <w:rPr>
          <w:rFonts w:ascii="Arial" w:hAnsi="Arial" w:cs="Arial"/>
          <w:sz w:val="24"/>
          <w:szCs w:val="24"/>
        </w:rPr>
      </w:pPr>
    </w:p>
    <w:p w14:paraId="4DF332D3" w14:textId="77777777" w:rsidR="008E4D1F" w:rsidRDefault="008E4D1F" w:rsidP="00512F66">
      <w:pPr>
        <w:jc w:val="both"/>
        <w:rPr>
          <w:rFonts w:ascii="Arial" w:hAnsi="Arial" w:cs="Arial"/>
          <w:sz w:val="24"/>
          <w:szCs w:val="24"/>
        </w:rPr>
      </w:pPr>
    </w:p>
    <w:p w14:paraId="40A1CB92" w14:textId="1A0B64FA" w:rsidR="004B57F2" w:rsidRDefault="004B57F2" w:rsidP="00512F66">
      <w:pPr>
        <w:jc w:val="both"/>
        <w:rPr>
          <w:rFonts w:ascii="Arial" w:hAnsi="Arial" w:cs="Arial"/>
          <w:sz w:val="24"/>
          <w:szCs w:val="24"/>
        </w:rPr>
      </w:pPr>
    </w:p>
    <w:p w14:paraId="422D827E" w14:textId="4CF2A095" w:rsidR="004B57F2" w:rsidRDefault="004B57F2" w:rsidP="00512F66">
      <w:pPr>
        <w:jc w:val="both"/>
        <w:rPr>
          <w:rFonts w:ascii="Arial" w:hAnsi="Arial" w:cs="Arial"/>
          <w:sz w:val="24"/>
          <w:szCs w:val="24"/>
        </w:rPr>
      </w:pPr>
    </w:p>
    <w:p w14:paraId="130750E5" w14:textId="1AB70FB9" w:rsidR="00B14C1E" w:rsidRDefault="00B14C1E" w:rsidP="00512F66">
      <w:pPr>
        <w:jc w:val="both"/>
        <w:rPr>
          <w:rFonts w:ascii="Arial" w:hAnsi="Arial" w:cs="Arial"/>
          <w:sz w:val="24"/>
          <w:szCs w:val="24"/>
        </w:rPr>
      </w:pPr>
    </w:p>
    <w:p w14:paraId="7BE2FE53" w14:textId="4E43B95A" w:rsidR="00B14C1E" w:rsidRDefault="00B14C1E" w:rsidP="00512F66">
      <w:pPr>
        <w:jc w:val="both"/>
        <w:rPr>
          <w:rFonts w:ascii="Arial" w:hAnsi="Arial" w:cs="Arial"/>
          <w:sz w:val="24"/>
          <w:szCs w:val="24"/>
        </w:rPr>
      </w:pPr>
    </w:p>
    <w:p w14:paraId="4EC1E204" w14:textId="77777777" w:rsidR="007524F1" w:rsidRDefault="007524F1" w:rsidP="00512F66">
      <w:pPr>
        <w:jc w:val="both"/>
        <w:rPr>
          <w:rFonts w:ascii="Arial" w:hAnsi="Arial" w:cs="Arial"/>
          <w:sz w:val="24"/>
          <w:szCs w:val="24"/>
        </w:rPr>
      </w:pPr>
    </w:p>
    <w:p w14:paraId="6E4D3BBF" w14:textId="0C08F594" w:rsidR="00B14C1E" w:rsidRDefault="00B14C1E" w:rsidP="00512F66">
      <w:pPr>
        <w:jc w:val="both"/>
        <w:rPr>
          <w:rFonts w:ascii="Arial" w:hAnsi="Arial" w:cs="Arial"/>
          <w:sz w:val="24"/>
          <w:szCs w:val="24"/>
        </w:rPr>
      </w:pPr>
      <w:r>
        <w:rPr>
          <w:rFonts w:ascii="Arial" w:hAnsi="Arial" w:cs="Arial"/>
          <w:sz w:val="24"/>
          <w:szCs w:val="24"/>
        </w:rPr>
        <w:t xml:space="preserve">El </w:t>
      </w:r>
      <w:r w:rsidRPr="007524F1">
        <w:rPr>
          <w:rFonts w:ascii="Arial" w:hAnsi="Arial" w:cs="Arial"/>
          <w:b/>
          <w:sz w:val="24"/>
          <w:szCs w:val="24"/>
        </w:rPr>
        <w:t>25.7%</w:t>
      </w:r>
      <w:r>
        <w:rPr>
          <w:rFonts w:ascii="Arial" w:hAnsi="Arial" w:cs="Arial"/>
          <w:sz w:val="24"/>
          <w:szCs w:val="24"/>
        </w:rPr>
        <w:t xml:space="preserve"> de la población indico que presenta dolor de forma </w:t>
      </w:r>
      <w:r w:rsidRPr="00B14C1E">
        <w:rPr>
          <w:rFonts w:ascii="Arial" w:hAnsi="Arial" w:cs="Arial"/>
          <w:b/>
          <w:i/>
          <w:sz w:val="24"/>
          <w:szCs w:val="24"/>
        </w:rPr>
        <w:t>frecuente</w:t>
      </w:r>
      <w:r>
        <w:rPr>
          <w:rFonts w:ascii="Arial" w:hAnsi="Arial" w:cs="Arial"/>
          <w:sz w:val="24"/>
          <w:szCs w:val="24"/>
        </w:rPr>
        <w:t xml:space="preserve"> en la muñeca y mano derecha y se observa el </w:t>
      </w:r>
      <w:r w:rsidRPr="007524F1">
        <w:rPr>
          <w:rFonts w:ascii="Arial" w:hAnsi="Arial" w:cs="Arial"/>
          <w:b/>
          <w:sz w:val="24"/>
          <w:szCs w:val="24"/>
        </w:rPr>
        <w:t xml:space="preserve">11.4% </w:t>
      </w:r>
      <w:r>
        <w:rPr>
          <w:rFonts w:ascii="Arial" w:hAnsi="Arial" w:cs="Arial"/>
          <w:sz w:val="24"/>
          <w:szCs w:val="24"/>
        </w:rPr>
        <w:t xml:space="preserve">de la población presenta </w:t>
      </w:r>
      <w:r w:rsidR="007524F1">
        <w:rPr>
          <w:rFonts w:ascii="Arial" w:hAnsi="Arial" w:cs="Arial"/>
          <w:sz w:val="24"/>
          <w:szCs w:val="24"/>
        </w:rPr>
        <w:t>de manera siempre o casi siempre dolor en la muñeca y mano derecha. Lo que indica que los servidores deben realizar pausas activas que permitan activar sus miembros superiores y adoptar posturas adecuadas en su puesto de trabajo.</w:t>
      </w:r>
    </w:p>
    <w:p w14:paraId="468AFC97" w14:textId="64499A85" w:rsidR="00B14C1E" w:rsidRDefault="007524F1" w:rsidP="00512F66">
      <w:pPr>
        <w:jc w:val="both"/>
        <w:rPr>
          <w:rFonts w:ascii="Arial" w:hAnsi="Arial" w:cs="Arial"/>
          <w:sz w:val="24"/>
          <w:szCs w:val="24"/>
        </w:rPr>
      </w:pPr>
      <w:r>
        <w:rPr>
          <w:noProof/>
          <w:lang w:eastAsia="es-CO"/>
        </w:rPr>
        <w:drawing>
          <wp:anchor distT="0" distB="0" distL="114300" distR="114300" simplePos="0" relativeHeight="251746304" behindDoc="1" locked="0" layoutInCell="1" allowOverlap="1" wp14:anchorId="4464C55D" wp14:editId="07152341">
            <wp:simplePos x="0" y="0"/>
            <wp:positionH relativeFrom="column">
              <wp:posOffset>811972</wp:posOffset>
            </wp:positionH>
            <wp:positionV relativeFrom="paragraph">
              <wp:posOffset>161290</wp:posOffset>
            </wp:positionV>
            <wp:extent cx="4301656" cy="2148806"/>
            <wp:effectExtent l="152400" t="152400" r="365760" b="366395"/>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301656" cy="214880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05AF4EE" w14:textId="2EAAAA07" w:rsidR="00B14C1E" w:rsidRDefault="00B14C1E" w:rsidP="00512F66">
      <w:pPr>
        <w:jc w:val="both"/>
        <w:rPr>
          <w:rFonts w:ascii="Arial" w:hAnsi="Arial" w:cs="Arial"/>
          <w:sz w:val="24"/>
          <w:szCs w:val="24"/>
        </w:rPr>
      </w:pPr>
    </w:p>
    <w:p w14:paraId="664021C7" w14:textId="180FB3A4" w:rsidR="00B14C1E" w:rsidRDefault="00B14C1E" w:rsidP="00512F66">
      <w:pPr>
        <w:jc w:val="both"/>
        <w:rPr>
          <w:rFonts w:ascii="Arial" w:hAnsi="Arial" w:cs="Arial"/>
          <w:sz w:val="24"/>
          <w:szCs w:val="24"/>
        </w:rPr>
      </w:pPr>
    </w:p>
    <w:p w14:paraId="0EEE0DBC" w14:textId="5D919579" w:rsidR="00B14C1E" w:rsidRDefault="00B14C1E" w:rsidP="00512F66">
      <w:pPr>
        <w:jc w:val="both"/>
        <w:rPr>
          <w:rFonts w:ascii="Arial" w:hAnsi="Arial" w:cs="Arial"/>
          <w:sz w:val="24"/>
          <w:szCs w:val="24"/>
        </w:rPr>
      </w:pPr>
    </w:p>
    <w:p w14:paraId="35203B4B" w14:textId="308F7B26" w:rsidR="00B14C1E" w:rsidRDefault="00B14C1E" w:rsidP="00512F66">
      <w:pPr>
        <w:jc w:val="both"/>
        <w:rPr>
          <w:rFonts w:ascii="Arial" w:hAnsi="Arial" w:cs="Arial"/>
          <w:sz w:val="24"/>
          <w:szCs w:val="24"/>
        </w:rPr>
      </w:pPr>
    </w:p>
    <w:p w14:paraId="0B741E8D" w14:textId="00C4AE1D" w:rsidR="00B14C1E" w:rsidRDefault="00B14C1E" w:rsidP="00512F66">
      <w:pPr>
        <w:jc w:val="both"/>
        <w:rPr>
          <w:rFonts w:ascii="Arial" w:hAnsi="Arial" w:cs="Arial"/>
          <w:sz w:val="24"/>
          <w:szCs w:val="24"/>
        </w:rPr>
      </w:pPr>
    </w:p>
    <w:p w14:paraId="14584C6E" w14:textId="1A78CCCA" w:rsidR="00B14C1E" w:rsidRDefault="00B14C1E" w:rsidP="00512F66">
      <w:pPr>
        <w:jc w:val="both"/>
        <w:rPr>
          <w:rFonts w:ascii="Arial" w:hAnsi="Arial" w:cs="Arial"/>
          <w:sz w:val="24"/>
          <w:szCs w:val="24"/>
        </w:rPr>
      </w:pPr>
    </w:p>
    <w:p w14:paraId="27552289" w14:textId="77777777" w:rsidR="00B14C1E" w:rsidRDefault="00B14C1E" w:rsidP="00512F66">
      <w:pPr>
        <w:jc w:val="both"/>
        <w:rPr>
          <w:rFonts w:ascii="Arial" w:hAnsi="Arial" w:cs="Arial"/>
          <w:sz w:val="24"/>
          <w:szCs w:val="24"/>
        </w:rPr>
      </w:pPr>
    </w:p>
    <w:p w14:paraId="4784EFE8" w14:textId="77777777" w:rsidR="00F26DCB" w:rsidRDefault="00F26DCB" w:rsidP="00512F66">
      <w:pPr>
        <w:jc w:val="both"/>
        <w:rPr>
          <w:rFonts w:ascii="Arial" w:hAnsi="Arial" w:cs="Arial"/>
          <w:sz w:val="24"/>
          <w:szCs w:val="24"/>
        </w:rPr>
      </w:pPr>
    </w:p>
    <w:p w14:paraId="41C2BC1F" w14:textId="06737C3F" w:rsidR="007524F1" w:rsidRDefault="00F26DCB" w:rsidP="00512F66">
      <w:pPr>
        <w:jc w:val="both"/>
        <w:rPr>
          <w:rFonts w:ascii="Arial" w:hAnsi="Arial" w:cs="Arial"/>
          <w:sz w:val="24"/>
          <w:szCs w:val="24"/>
        </w:rPr>
      </w:pPr>
      <w:r>
        <w:rPr>
          <w:rFonts w:ascii="Arial" w:hAnsi="Arial" w:cs="Arial"/>
          <w:sz w:val="24"/>
          <w:szCs w:val="24"/>
        </w:rPr>
        <w:t>Finalmente,</w:t>
      </w:r>
      <w:r w:rsidR="007524F1">
        <w:rPr>
          <w:rFonts w:ascii="Arial" w:hAnsi="Arial" w:cs="Arial"/>
          <w:sz w:val="24"/>
          <w:szCs w:val="24"/>
        </w:rPr>
        <w:t xml:space="preserve"> una de las respuestas con puntuación </w:t>
      </w:r>
      <w:r>
        <w:rPr>
          <w:rFonts w:ascii="Arial" w:hAnsi="Arial" w:cs="Arial"/>
          <w:sz w:val="24"/>
          <w:szCs w:val="24"/>
        </w:rPr>
        <w:t>más</w:t>
      </w:r>
      <w:r w:rsidR="007524F1">
        <w:rPr>
          <w:rFonts w:ascii="Arial" w:hAnsi="Arial" w:cs="Arial"/>
          <w:sz w:val="24"/>
          <w:szCs w:val="24"/>
        </w:rPr>
        <w:t xml:space="preserve"> alta se </w:t>
      </w:r>
      <w:r>
        <w:rPr>
          <w:rFonts w:ascii="Arial" w:hAnsi="Arial" w:cs="Arial"/>
          <w:sz w:val="24"/>
          <w:szCs w:val="24"/>
        </w:rPr>
        <w:t>presentó</w:t>
      </w:r>
      <w:r w:rsidR="007524F1">
        <w:rPr>
          <w:rFonts w:ascii="Arial" w:hAnsi="Arial" w:cs="Arial"/>
          <w:sz w:val="24"/>
          <w:szCs w:val="24"/>
        </w:rPr>
        <w:t xml:space="preserve"> cuando el </w:t>
      </w:r>
      <w:r w:rsidR="007524F1" w:rsidRPr="00F26DCB">
        <w:rPr>
          <w:rFonts w:ascii="Arial" w:hAnsi="Arial" w:cs="Arial"/>
          <w:b/>
          <w:sz w:val="24"/>
          <w:szCs w:val="24"/>
        </w:rPr>
        <w:t>38.2%</w:t>
      </w:r>
      <w:r w:rsidR="007524F1">
        <w:rPr>
          <w:rFonts w:ascii="Arial" w:hAnsi="Arial" w:cs="Arial"/>
          <w:sz w:val="24"/>
          <w:szCs w:val="24"/>
        </w:rPr>
        <w:t xml:space="preserve"> de los servidores encu</w:t>
      </w:r>
      <w:r>
        <w:rPr>
          <w:rFonts w:ascii="Arial" w:hAnsi="Arial" w:cs="Arial"/>
          <w:sz w:val="24"/>
          <w:szCs w:val="24"/>
        </w:rPr>
        <w:t xml:space="preserve">estados en donde indicaron que de forma </w:t>
      </w:r>
      <w:r w:rsidRPr="00F26DCB">
        <w:rPr>
          <w:rFonts w:ascii="Arial" w:hAnsi="Arial" w:cs="Arial"/>
          <w:b/>
          <w:i/>
          <w:sz w:val="24"/>
          <w:szCs w:val="24"/>
        </w:rPr>
        <w:t xml:space="preserve">frecuente </w:t>
      </w:r>
      <w:r>
        <w:rPr>
          <w:rFonts w:ascii="Arial" w:hAnsi="Arial" w:cs="Arial"/>
          <w:sz w:val="24"/>
          <w:szCs w:val="24"/>
        </w:rPr>
        <w:t xml:space="preserve">presentan dolor en la región lumbar (Espalda baja) lo que evidencia diversos </w:t>
      </w:r>
      <w:r>
        <w:rPr>
          <w:rFonts w:ascii="Arial" w:hAnsi="Arial" w:cs="Arial"/>
          <w:sz w:val="24"/>
          <w:szCs w:val="24"/>
        </w:rPr>
        <w:lastRenderedPageBreak/>
        <w:t>factores de riesgo que pueden influir para este tipo de sintomatología (hábitos de vida saludable, pausas activas, higiene postural, estrés y ansiedad entre otros).</w:t>
      </w:r>
    </w:p>
    <w:p w14:paraId="7504564E" w14:textId="24E80155" w:rsidR="000E0012" w:rsidRDefault="000E0012" w:rsidP="000E0012">
      <w:pPr>
        <w:rPr>
          <w:rFonts w:ascii="Arial" w:hAnsi="Arial" w:cs="Arial"/>
          <w:b/>
          <w:color w:val="5B9BD5" w:themeColor="accent1"/>
          <w:sz w:val="24"/>
          <w:szCs w:val="24"/>
        </w:rPr>
      </w:pPr>
      <w:r w:rsidRPr="000E0012">
        <w:rPr>
          <w:rFonts w:ascii="Arial" w:hAnsi="Arial" w:cs="Arial"/>
          <w:b/>
          <w:color w:val="5B9BD5" w:themeColor="accent1"/>
          <w:sz w:val="24"/>
          <w:szCs w:val="24"/>
        </w:rPr>
        <w:t>GESTION DE COMITES</w:t>
      </w:r>
    </w:p>
    <w:p w14:paraId="5B95DC8D" w14:textId="024057B1" w:rsidR="000E0012" w:rsidRDefault="000E0012" w:rsidP="000E0012">
      <w:pPr>
        <w:rPr>
          <w:rFonts w:ascii="Arial" w:hAnsi="Arial" w:cs="Arial"/>
          <w:b/>
          <w:sz w:val="24"/>
          <w:szCs w:val="24"/>
        </w:rPr>
      </w:pPr>
      <w:r>
        <w:rPr>
          <w:rFonts w:ascii="Arial" w:hAnsi="Arial" w:cs="Arial"/>
          <w:b/>
          <w:sz w:val="24"/>
          <w:szCs w:val="24"/>
        </w:rPr>
        <w:t>Comité Paritario de Seguridad y Salud en el Trabajo</w:t>
      </w:r>
    </w:p>
    <w:p w14:paraId="045936AA" w14:textId="62DB3D23" w:rsidR="006074E5" w:rsidRDefault="000E0012" w:rsidP="000E0012">
      <w:pPr>
        <w:jc w:val="both"/>
        <w:rPr>
          <w:rFonts w:ascii="Arial" w:hAnsi="Arial" w:cs="Arial"/>
          <w:bCs/>
          <w:sz w:val="24"/>
          <w:szCs w:val="24"/>
        </w:rPr>
      </w:pPr>
      <w:r w:rsidRPr="000E0012">
        <w:rPr>
          <w:rFonts w:ascii="Arial" w:hAnsi="Arial" w:cs="Arial"/>
          <w:bCs/>
          <w:sz w:val="24"/>
          <w:szCs w:val="24"/>
        </w:rPr>
        <w:t xml:space="preserve">Durante los meses </w:t>
      </w:r>
      <w:r w:rsidR="00D9674E">
        <w:rPr>
          <w:rFonts w:ascii="Arial" w:hAnsi="Arial" w:cs="Arial"/>
          <w:bCs/>
          <w:sz w:val="24"/>
          <w:szCs w:val="24"/>
        </w:rPr>
        <w:t>abril</w:t>
      </w:r>
      <w:r w:rsidR="00D9674E" w:rsidRPr="000E0012">
        <w:rPr>
          <w:rFonts w:ascii="Arial" w:hAnsi="Arial" w:cs="Arial"/>
          <w:bCs/>
          <w:sz w:val="24"/>
          <w:szCs w:val="24"/>
        </w:rPr>
        <w:t>,</w:t>
      </w:r>
      <w:r w:rsidR="00D9674E">
        <w:rPr>
          <w:rFonts w:ascii="Arial" w:hAnsi="Arial" w:cs="Arial"/>
          <w:bCs/>
          <w:sz w:val="24"/>
          <w:szCs w:val="24"/>
        </w:rPr>
        <w:t xml:space="preserve"> mayo, junio</w:t>
      </w:r>
      <w:r w:rsidRPr="000E0012">
        <w:rPr>
          <w:rFonts w:ascii="Arial" w:hAnsi="Arial" w:cs="Arial"/>
          <w:bCs/>
          <w:sz w:val="24"/>
          <w:szCs w:val="24"/>
        </w:rPr>
        <w:t xml:space="preserve"> 1 una vez al mes, se</w:t>
      </w:r>
      <w:r>
        <w:rPr>
          <w:rFonts w:ascii="Arial" w:hAnsi="Arial" w:cs="Arial"/>
          <w:bCs/>
          <w:sz w:val="24"/>
          <w:szCs w:val="24"/>
        </w:rPr>
        <w:t xml:space="preserve"> debe realizar </w:t>
      </w:r>
      <w:r w:rsidRPr="000E0012">
        <w:rPr>
          <w:rFonts w:ascii="Arial" w:hAnsi="Arial" w:cs="Arial"/>
          <w:bCs/>
          <w:sz w:val="24"/>
          <w:szCs w:val="24"/>
        </w:rPr>
        <w:t>la reunión con el (Comité Paritario de Seguridad y Salud en el Trabajo) siendo el comité encargado de la promoción y vigilancia de las normas en temas de seguridad y salud en el trabajo dentro</w:t>
      </w:r>
      <w:r>
        <w:rPr>
          <w:rFonts w:ascii="Arial" w:hAnsi="Arial" w:cs="Arial"/>
          <w:bCs/>
          <w:sz w:val="24"/>
          <w:szCs w:val="24"/>
        </w:rPr>
        <w:t xml:space="preserve"> del Instituto Nacional para Ciegos-</w:t>
      </w:r>
      <w:r w:rsidR="006074E5">
        <w:rPr>
          <w:rFonts w:ascii="Arial" w:hAnsi="Arial" w:cs="Arial"/>
          <w:bCs/>
          <w:sz w:val="24"/>
          <w:szCs w:val="24"/>
        </w:rPr>
        <w:t>INCI.</w:t>
      </w:r>
      <w:r w:rsidRPr="000E0012">
        <w:rPr>
          <w:rFonts w:ascii="Arial" w:hAnsi="Arial" w:cs="Arial"/>
          <w:bCs/>
          <w:sz w:val="24"/>
          <w:szCs w:val="24"/>
        </w:rPr>
        <w:t xml:space="preserve"> </w:t>
      </w:r>
      <w:r w:rsidR="006074E5">
        <w:rPr>
          <w:rFonts w:ascii="Arial" w:hAnsi="Arial" w:cs="Arial"/>
          <w:bCs/>
          <w:sz w:val="24"/>
          <w:szCs w:val="24"/>
        </w:rPr>
        <w:t>Mediante resolución Nº</w:t>
      </w:r>
      <w:r w:rsidR="006074E5" w:rsidRPr="006074E5">
        <w:rPr>
          <w:rFonts w:ascii="Arial" w:hAnsi="Arial" w:cs="Arial"/>
          <w:bCs/>
          <w:sz w:val="24"/>
          <w:szCs w:val="24"/>
        </w:rPr>
        <w:t xml:space="preserve"> 20211000000593 de fecha 20 de mayo de 2021</w:t>
      </w:r>
      <w:r w:rsidR="006074E5">
        <w:rPr>
          <w:rFonts w:ascii="Arial" w:hAnsi="Arial" w:cs="Arial"/>
          <w:bCs/>
          <w:sz w:val="24"/>
          <w:szCs w:val="24"/>
        </w:rPr>
        <w:t xml:space="preserve"> se </w:t>
      </w:r>
      <w:r w:rsidR="001C6E9B">
        <w:rPr>
          <w:rFonts w:ascii="Arial" w:hAnsi="Arial" w:cs="Arial"/>
          <w:bCs/>
          <w:sz w:val="24"/>
          <w:szCs w:val="24"/>
        </w:rPr>
        <w:t>conformó</w:t>
      </w:r>
      <w:r w:rsidR="006074E5">
        <w:rPr>
          <w:rFonts w:ascii="Arial" w:hAnsi="Arial" w:cs="Arial"/>
          <w:bCs/>
          <w:sz w:val="24"/>
          <w:szCs w:val="24"/>
        </w:rPr>
        <w:t xml:space="preserve"> el </w:t>
      </w:r>
      <w:r w:rsidR="001C6E9B">
        <w:rPr>
          <w:rFonts w:ascii="Arial" w:hAnsi="Arial" w:cs="Arial"/>
          <w:bCs/>
          <w:sz w:val="24"/>
          <w:szCs w:val="24"/>
        </w:rPr>
        <w:t>comité</w:t>
      </w:r>
      <w:r w:rsidR="006074E5">
        <w:rPr>
          <w:rFonts w:ascii="Arial" w:hAnsi="Arial" w:cs="Arial"/>
          <w:bCs/>
          <w:sz w:val="24"/>
          <w:szCs w:val="24"/>
        </w:rPr>
        <w:t xml:space="preserve"> paritario de acuerdo con la resolución 2013</w:t>
      </w:r>
      <w:r w:rsidR="00D9674E">
        <w:rPr>
          <w:rFonts w:ascii="Arial" w:hAnsi="Arial" w:cs="Arial"/>
          <w:bCs/>
          <w:sz w:val="24"/>
          <w:szCs w:val="24"/>
        </w:rPr>
        <w:t xml:space="preserve"> de 1986.</w:t>
      </w:r>
    </w:p>
    <w:p w14:paraId="75ABEB21" w14:textId="50F2FCDB" w:rsidR="001C6E9B" w:rsidRDefault="001C6E9B" w:rsidP="000E0012">
      <w:pPr>
        <w:jc w:val="both"/>
        <w:rPr>
          <w:rFonts w:ascii="Arial" w:hAnsi="Arial" w:cs="Arial"/>
          <w:bCs/>
          <w:sz w:val="24"/>
          <w:szCs w:val="24"/>
        </w:rPr>
      </w:pPr>
      <w:r>
        <w:rPr>
          <w:rFonts w:ascii="Arial" w:hAnsi="Arial" w:cs="Arial"/>
          <w:bCs/>
          <w:sz w:val="24"/>
          <w:szCs w:val="24"/>
        </w:rPr>
        <w:t xml:space="preserve">En el mes de </w:t>
      </w:r>
      <w:r w:rsidR="00D9674E">
        <w:rPr>
          <w:rFonts w:ascii="Arial" w:hAnsi="Arial" w:cs="Arial"/>
          <w:bCs/>
          <w:sz w:val="24"/>
          <w:szCs w:val="24"/>
        </w:rPr>
        <w:t>junio</w:t>
      </w:r>
      <w:r>
        <w:rPr>
          <w:rFonts w:ascii="Arial" w:hAnsi="Arial" w:cs="Arial"/>
          <w:bCs/>
          <w:sz w:val="24"/>
          <w:szCs w:val="24"/>
        </w:rPr>
        <w:t xml:space="preserve">, se </w:t>
      </w:r>
      <w:r w:rsidR="00D9674E">
        <w:rPr>
          <w:rFonts w:ascii="Arial" w:hAnsi="Arial" w:cs="Arial"/>
          <w:bCs/>
          <w:sz w:val="24"/>
          <w:szCs w:val="24"/>
        </w:rPr>
        <w:t>realizó reunión del comité de los meses de mayo y junio para dar avance de las gestiones realizadas dentro del sistema y mostrar al Copasst las acciones de seguimiento dentro del Plan anual de trabajo. Es importante recordar al comité la importancia de realizar estas reuniones de manera mensual con el fin de dar cumplimiento a la normatividad legal vigente y tomar acciones de mejora efectivas frente a situaciones de riesgo que se pueden evidenciar.</w:t>
      </w:r>
    </w:p>
    <w:p w14:paraId="46695A20" w14:textId="58A3DB3F" w:rsidR="000E0012" w:rsidRPr="000E0012" w:rsidRDefault="00D9674E" w:rsidP="001C6E9B">
      <w:pPr>
        <w:tabs>
          <w:tab w:val="left" w:pos="1170"/>
        </w:tabs>
        <w:rPr>
          <w:rFonts w:ascii="Arial" w:hAnsi="Arial" w:cs="Arial"/>
          <w:b/>
          <w:sz w:val="24"/>
          <w:szCs w:val="24"/>
        </w:rPr>
      </w:pPr>
      <w:r>
        <w:rPr>
          <w:noProof/>
          <w:lang w:eastAsia="es-CO"/>
        </w:rPr>
        <w:drawing>
          <wp:inline distT="0" distB="0" distL="0" distR="0" wp14:anchorId="03A1079D" wp14:editId="3B31E7FE">
            <wp:extent cx="3032577" cy="1701579"/>
            <wp:effectExtent l="152400" t="152400" r="358775" b="3562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52238" cy="1712611"/>
                    </a:xfrm>
                    <a:prstGeom prst="rect">
                      <a:avLst/>
                    </a:prstGeom>
                    <a:ln>
                      <a:noFill/>
                    </a:ln>
                    <a:effectLst>
                      <a:outerShdw blurRad="292100" dist="139700" dir="2700000" algn="tl" rotWithShape="0">
                        <a:srgbClr val="333333">
                          <a:alpha val="65000"/>
                        </a:srgbClr>
                      </a:outerShdw>
                    </a:effectLst>
                  </pic:spPr>
                </pic:pic>
              </a:graphicData>
            </a:graphic>
          </wp:inline>
        </w:drawing>
      </w:r>
    </w:p>
    <w:p w14:paraId="1F9F7ABB" w14:textId="14DB4DBB" w:rsidR="000E0012" w:rsidRDefault="00D9674E" w:rsidP="000E0012">
      <w:pPr>
        <w:rPr>
          <w:rFonts w:ascii="Arial" w:hAnsi="Arial" w:cs="Arial"/>
          <w:bCs/>
          <w:sz w:val="24"/>
          <w:szCs w:val="24"/>
        </w:rPr>
      </w:pPr>
      <w:r>
        <w:rPr>
          <w:noProof/>
          <w:lang w:eastAsia="es-CO"/>
        </w:rPr>
        <w:drawing>
          <wp:anchor distT="0" distB="0" distL="114300" distR="114300" simplePos="0" relativeHeight="251747328" behindDoc="0" locked="0" layoutInCell="1" allowOverlap="1" wp14:anchorId="6F293B31" wp14:editId="7D5B088D">
            <wp:simplePos x="0" y="0"/>
            <wp:positionH relativeFrom="column">
              <wp:posOffset>2958299</wp:posOffset>
            </wp:positionH>
            <wp:positionV relativeFrom="paragraph">
              <wp:posOffset>74930</wp:posOffset>
            </wp:positionV>
            <wp:extent cx="2679065" cy="1694815"/>
            <wp:effectExtent l="152400" t="152400" r="368935" b="362585"/>
            <wp:wrapThrough wrapText="bothSides">
              <wp:wrapPolygon edited="0">
                <wp:start x="614" y="-1942"/>
                <wp:lineTo x="-1229" y="-1457"/>
                <wp:lineTo x="-1229" y="22579"/>
                <wp:lineTo x="1536" y="25978"/>
                <wp:lineTo x="21656" y="25978"/>
                <wp:lineTo x="21810" y="25493"/>
                <wp:lineTo x="24267" y="22094"/>
                <wp:lineTo x="24421" y="2428"/>
                <wp:lineTo x="22578" y="-1214"/>
                <wp:lineTo x="22424" y="-1942"/>
                <wp:lineTo x="614" y="-1942"/>
              </wp:wrapPolygon>
            </wp:wrapThrough>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79065" cy="16948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28C0116" w14:textId="63A9DA7B" w:rsidR="00A40D58" w:rsidRDefault="00A40D58" w:rsidP="000E0012">
      <w:pPr>
        <w:rPr>
          <w:rFonts w:ascii="Arial" w:hAnsi="Arial" w:cs="Arial"/>
          <w:bCs/>
          <w:sz w:val="24"/>
          <w:szCs w:val="24"/>
        </w:rPr>
      </w:pPr>
    </w:p>
    <w:p w14:paraId="1C48530C" w14:textId="6449C398" w:rsidR="00A40D58" w:rsidRDefault="00A40D58" w:rsidP="000E0012">
      <w:pPr>
        <w:rPr>
          <w:rFonts w:ascii="Arial" w:hAnsi="Arial" w:cs="Arial"/>
          <w:bCs/>
          <w:sz w:val="24"/>
          <w:szCs w:val="24"/>
        </w:rPr>
      </w:pPr>
    </w:p>
    <w:p w14:paraId="2054EF25" w14:textId="756725EC" w:rsidR="00A40D58" w:rsidRDefault="00A40D58" w:rsidP="000E0012">
      <w:pPr>
        <w:rPr>
          <w:rFonts w:ascii="Arial" w:hAnsi="Arial" w:cs="Arial"/>
          <w:bCs/>
          <w:sz w:val="24"/>
          <w:szCs w:val="24"/>
        </w:rPr>
      </w:pPr>
    </w:p>
    <w:p w14:paraId="1126B384" w14:textId="14C18E45" w:rsidR="00A40D58" w:rsidRDefault="00A40D58" w:rsidP="000E0012">
      <w:pPr>
        <w:rPr>
          <w:rFonts w:ascii="Arial" w:hAnsi="Arial" w:cs="Arial"/>
          <w:bCs/>
          <w:sz w:val="24"/>
          <w:szCs w:val="24"/>
        </w:rPr>
      </w:pPr>
    </w:p>
    <w:p w14:paraId="607BB333" w14:textId="049685F8" w:rsidR="00A40D58" w:rsidRDefault="00A40D58" w:rsidP="000E0012">
      <w:pPr>
        <w:rPr>
          <w:rFonts w:ascii="Arial" w:hAnsi="Arial" w:cs="Arial"/>
          <w:bCs/>
          <w:sz w:val="24"/>
          <w:szCs w:val="24"/>
        </w:rPr>
      </w:pPr>
    </w:p>
    <w:p w14:paraId="1D9E37CA" w14:textId="59CEF8CD" w:rsidR="00A40D58" w:rsidRDefault="00A40D58" w:rsidP="000E0012">
      <w:pPr>
        <w:rPr>
          <w:rFonts w:ascii="Arial" w:hAnsi="Arial" w:cs="Arial"/>
          <w:bCs/>
          <w:sz w:val="24"/>
          <w:szCs w:val="24"/>
        </w:rPr>
      </w:pPr>
    </w:p>
    <w:p w14:paraId="742BC80E" w14:textId="4EA6BD64" w:rsidR="00A40D58" w:rsidRDefault="00A40D58" w:rsidP="000E0012">
      <w:pPr>
        <w:rPr>
          <w:rFonts w:ascii="Arial" w:hAnsi="Arial" w:cs="Arial"/>
          <w:bCs/>
          <w:sz w:val="24"/>
          <w:szCs w:val="24"/>
        </w:rPr>
      </w:pPr>
    </w:p>
    <w:p w14:paraId="788D65E5" w14:textId="3B635997" w:rsidR="00C6098C" w:rsidRDefault="00C6098C" w:rsidP="00C6098C">
      <w:pPr>
        <w:rPr>
          <w:rFonts w:ascii="Arial" w:hAnsi="Arial" w:cs="Arial"/>
          <w:b/>
          <w:sz w:val="24"/>
          <w:szCs w:val="24"/>
        </w:rPr>
      </w:pPr>
      <w:r>
        <w:rPr>
          <w:rFonts w:ascii="Arial" w:hAnsi="Arial" w:cs="Arial"/>
          <w:b/>
          <w:sz w:val="24"/>
          <w:szCs w:val="24"/>
        </w:rPr>
        <w:lastRenderedPageBreak/>
        <w:t>Comité Convivencia Laboral</w:t>
      </w:r>
    </w:p>
    <w:p w14:paraId="77004BA4" w14:textId="172419EA" w:rsidR="00965B23" w:rsidRDefault="00965B23" w:rsidP="00965B23">
      <w:pPr>
        <w:jc w:val="both"/>
        <w:rPr>
          <w:rFonts w:ascii="Arial" w:hAnsi="Arial" w:cs="Arial"/>
          <w:bCs/>
          <w:sz w:val="24"/>
          <w:szCs w:val="24"/>
        </w:rPr>
      </w:pPr>
      <w:r>
        <w:rPr>
          <w:rFonts w:ascii="Arial" w:hAnsi="Arial" w:cs="Arial"/>
          <w:bCs/>
          <w:noProof/>
          <w:sz w:val="24"/>
          <w:szCs w:val="24"/>
          <w:lang w:eastAsia="es-CO"/>
        </w:rPr>
        <w:drawing>
          <wp:anchor distT="0" distB="0" distL="114300" distR="114300" simplePos="0" relativeHeight="251680768" behindDoc="0" locked="0" layoutInCell="1" allowOverlap="1" wp14:anchorId="4D628E50" wp14:editId="3AD77709">
            <wp:simplePos x="0" y="0"/>
            <wp:positionH relativeFrom="column">
              <wp:posOffset>653415</wp:posOffset>
            </wp:positionH>
            <wp:positionV relativeFrom="paragraph">
              <wp:posOffset>1138555</wp:posOffset>
            </wp:positionV>
            <wp:extent cx="4267200" cy="2770691"/>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7200" cy="2770691"/>
                    </a:xfrm>
                    <a:prstGeom prst="rect">
                      <a:avLst/>
                    </a:prstGeom>
                    <a:noFill/>
                  </pic:spPr>
                </pic:pic>
              </a:graphicData>
            </a:graphic>
            <wp14:sizeRelH relativeFrom="page">
              <wp14:pctWidth>0</wp14:pctWidth>
            </wp14:sizeRelH>
            <wp14:sizeRelV relativeFrom="page">
              <wp14:pctHeight>0</wp14:pctHeight>
            </wp14:sizeRelV>
          </wp:anchor>
        </w:drawing>
      </w:r>
      <w:r w:rsidR="00C6098C" w:rsidRPr="000E0012">
        <w:rPr>
          <w:rFonts w:ascii="Arial" w:hAnsi="Arial" w:cs="Arial"/>
          <w:bCs/>
          <w:sz w:val="24"/>
          <w:szCs w:val="24"/>
        </w:rPr>
        <w:t>Durante</w:t>
      </w:r>
      <w:r w:rsidR="00C6098C">
        <w:rPr>
          <w:rFonts w:ascii="Arial" w:hAnsi="Arial" w:cs="Arial"/>
          <w:bCs/>
          <w:sz w:val="24"/>
          <w:szCs w:val="24"/>
        </w:rPr>
        <w:t xml:space="preserve"> el </w:t>
      </w:r>
      <w:r w:rsidR="00D9674E">
        <w:rPr>
          <w:rFonts w:ascii="Arial" w:hAnsi="Arial" w:cs="Arial"/>
          <w:bCs/>
          <w:sz w:val="24"/>
          <w:szCs w:val="24"/>
        </w:rPr>
        <w:t xml:space="preserve">segundo </w:t>
      </w:r>
      <w:r w:rsidR="00C6098C">
        <w:rPr>
          <w:rFonts w:ascii="Arial" w:hAnsi="Arial" w:cs="Arial"/>
          <w:bCs/>
          <w:sz w:val="24"/>
          <w:szCs w:val="24"/>
        </w:rPr>
        <w:t>trimestre de la vigencia,</w:t>
      </w:r>
      <w:r w:rsidR="00C6098C" w:rsidRPr="000E0012">
        <w:rPr>
          <w:rFonts w:ascii="Arial" w:hAnsi="Arial" w:cs="Arial"/>
          <w:bCs/>
          <w:sz w:val="24"/>
          <w:szCs w:val="24"/>
        </w:rPr>
        <w:t xml:space="preserve"> se</w:t>
      </w:r>
      <w:r w:rsidR="00C6098C">
        <w:rPr>
          <w:rFonts w:ascii="Arial" w:hAnsi="Arial" w:cs="Arial"/>
          <w:bCs/>
          <w:sz w:val="24"/>
          <w:szCs w:val="24"/>
        </w:rPr>
        <w:t xml:space="preserve"> debe realizar </w:t>
      </w:r>
      <w:r w:rsidR="00C6098C" w:rsidRPr="000E0012">
        <w:rPr>
          <w:rFonts w:ascii="Arial" w:hAnsi="Arial" w:cs="Arial"/>
          <w:bCs/>
          <w:sz w:val="24"/>
          <w:szCs w:val="24"/>
        </w:rPr>
        <w:t xml:space="preserve">la reunión </w:t>
      </w:r>
      <w:r w:rsidR="00C6098C">
        <w:rPr>
          <w:rFonts w:ascii="Arial" w:hAnsi="Arial" w:cs="Arial"/>
          <w:bCs/>
          <w:sz w:val="24"/>
          <w:szCs w:val="24"/>
        </w:rPr>
        <w:t>estipulada por la norma y realizar el debido informe de gestión. Este comité es el encargado de gestionar los temas de acoso laboral dentro de la entidad.</w:t>
      </w:r>
      <w:r w:rsidR="00C6098C" w:rsidRPr="000E0012">
        <w:rPr>
          <w:rFonts w:ascii="Arial" w:hAnsi="Arial" w:cs="Arial"/>
          <w:bCs/>
          <w:sz w:val="24"/>
          <w:szCs w:val="24"/>
        </w:rPr>
        <w:t xml:space="preserve"> </w:t>
      </w:r>
      <w:r w:rsidR="00C6098C">
        <w:rPr>
          <w:rFonts w:ascii="Arial" w:hAnsi="Arial" w:cs="Arial"/>
          <w:bCs/>
          <w:sz w:val="24"/>
          <w:szCs w:val="24"/>
        </w:rPr>
        <w:t>Mediante Resolución Nº</w:t>
      </w:r>
      <w:r w:rsidR="00C6098C" w:rsidRPr="006074E5">
        <w:rPr>
          <w:rFonts w:ascii="Arial" w:hAnsi="Arial" w:cs="Arial"/>
          <w:bCs/>
          <w:sz w:val="24"/>
          <w:szCs w:val="24"/>
        </w:rPr>
        <w:t xml:space="preserve"> </w:t>
      </w:r>
      <w:r w:rsidRPr="00C6098C">
        <w:rPr>
          <w:rFonts w:ascii="Arial" w:hAnsi="Arial" w:cs="Arial"/>
          <w:bCs/>
          <w:sz w:val="24"/>
          <w:szCs w:val="24"/>
        </w:rPr>
        <w:t xml:space="preserve">20211000000683 </w:t>
      </w:r>
      <w:r w:rsidRPr="006074E5">
        <w:rPr>
          <w:rFonts w:ascii="Arial" w:hAnsi="Arial" w:cs="Arial"/>
          <w:bCs/>
          <w:sz w:val="24"/>
          <w:szCs w:val="24"/>
        </w:rPr>
        <w:t>de</w:t>
      </w:r>
      <w:r w:rsidR="00C6098C" w:rsidRPr="006074E5">
        <w:rPr>
          <w:rFonts w:ascii="Arial" w:hAnsi="Arial" w:cs="Arial"/>
          <w:bCs/>
          <w:sz w:val="24"/>
          <w:szCs w:val="24"/>
        </w:rPr>
        <w:t xml:space="preserve"> fecha </w:t>
      </w:r>
      <w:r w:rsidR="00C6098C">
        <w:rPr>
          <w:rFonts w:ascii="Arial" w:hAnsi="Arial" w:cs="Arial"/>
          <w:bCs/>
          <w:sz w:val="24"/>
          <w:szCs w:val="24"/>
        </w:rPr>
        <w:t>31</w:t>
      </w:r>
      <w:r w:rsidR="00C6098C" w:rsidRPr="006074E5">
        <w:rPr>
          <w:rFonts w:ascii="Arial" w:hAnsi="Arial" w:cs="Arial"/>
          <w:bCs/>
          <w:sz w:val="24"/>
          <w:szCs w:val="24"/>
        </w:rPr>
        <w:t xml:space="preserve"> de mayo de 2021</w:t>
      </w:r>
      <w:r w:rsidR="00C6098C">
        <w:rPr>
          <w:rFonts w:ascii="Arial" w:hAnsi="Arial" w:cs="Arial"/>
          <w:bCs/>
          <w:sz w:val="24"/>
          <w:szCs w:val="24"/>
        </w:rPr>
        <w:t xml:space="preserve"> se conformó el CCL de acuerdo con la Resolución 652 de 2012, se eligieron 2 representantes de la alta dirección y </w:t>
      </w:r>
      <w:r>
        <w:rPr>
          <w:rFonts w:ascii="Arial" w:hAnsi="Arial" w:cs="Arial"/>
          <w:bCs/>
          <w:sz w:val="24"/>
          <w:szCs w:val="24"/>
        </w:rPr>
        <w:t>2 de los empleados con sus respectivos suplentes así:</w:t>
      </w:r>
    </w:p>
    <w:p w14:paraId="09F5DF54" w14:textId="306200DD" w:rsidR="00965B23" w:rsidRDefault="00965B23" w:rsidP="00C6098C">
      <w:pPr>
        <w:jc w:val="both"/>
        <w:rPr>
          <w:rFonts w:ascii="Arial" w:hAnsi="Arial" w:cs="Arial"/>
          <w:bCs/>
          <w:sz w:val="24"/>
          <w:szCs w:val="24"/>
        </w:rPr>
      </w:pPr>
    </w:p>
    <w:p w14:paraId="6B9A0CF2" w14:textId="7D161D99" w:rsidR="00965B23" w:rsidRDefault="00965B23" w:rsidP="00C6098C">
      <w:pPr>
        <w:jc w:val="both"/>
        <w:rPr>
          <w:rFonts w:ascii="Arial" w:hAnsi="Arial" w:cs="Arial"/>
          <w:bCs/>
          <w:sz w:val="24"/>
          <w:szCs w:val="24"/>
        </w:rPr>
      </w:pPr>
    </w:p>
    <w:p w14:paraId="73B3D51D" w14:textId="4B938B7A" w:rsidR="00965B23" w:rsidRDefault="00965B23" w:rsidP="00C6098C">
      <w:pPr>
        <w:jc w:val="both"/>
        <w:rPr>
          <w:rFonts w:ascii="Arial" w:hAnsi="Arial" w:cs="Arial"/>
          <w:bCs/>
          <w:sz w:val="24"/>
          <w:szCs w:val="24"/>
        </w:rPr>
      </w:pPr>
    </w:p>
    <w:p w14:paraId="67324110" w14:textId="106086A6" w:rsidR="00965B23" w:rsidRDefault="00965B23" w:rsidP="00C6098C">
      <w:pPr>
        <w:jc w:val="both"/>
        <w:rPr>
          <w:rFonts w:ascii="Arial" w:hAnsi="Arial" w:cs="Arial"/>
          <w:bCs/>
          <w:sz w:val="24"/>
          <w:szCs w:val="24"/>
        </w:rPr>
      </w:pPr>
    </w:p>
    <w:p w14:paraId="3134F18B" w14:textId="1F78A657" w:rsidR="00A40D58" w:rsidRDefault="00A40D58" w:rsidP="000E0012">
      <w:pPr>
        <w:rPr>
          <w:rFonts w:ascii="Arial" w:hAnsi="Arial" w:cs="Arial"/>
          <w:bCs/>
          <w:sz w:val="24"/>
          <w:szCs w:val="24"/>
        </w:rPr>
      </w:pPr>
    </w:p>
    <w:p w14:paraId="7C663265" w14:textId="26E32355" w:rsidR="00A40D58" w:rsidRDefault="00A40D58" w:rsidP="000E0012">
      <w:pPr>
        <w:rPr>
          <w:rFonts w:ascii="Arial" w:hAnsi="Arial" w:cs="Arial"/>
          <w:bCs/>
          <w:sz w:val="24"/>
          <w:szCs w:val="24"/>
        </w:rPr>
      </w:pPr>
    </w:p>
    <w:p w14:paraId="0EB77DA6" w14:textId="57A31F2D" w:rsidR="00A40D58" w:rsidRDefault="00A40D58" w:rsidP="000E0012">
      <w:pPr>
        <w:rPr>
          <w:rFonts w:ascii="Arial" w:hAnsi="Arial" w:cs="Arial"/>
          <w:bCs/>
          <w:sz w:val="24"/>
          <w:szCs w:val="24"/>
        </w:rPr>
      </w:pPr>
    </w:p>
    <w:p w14:paraId="548D0FDC" w14:textId="0C6CE483" w:rsidR="00A40D58" w:rsidRDefault="00A40D58" w:rsidP="000E0012">
      <w:pPr>
        <w:rPr>
          <w:rFonts w:ascii="Arial" w:hAnsi="Arial" w:cs="Arial"/>
          <w:bCs/>
          <w:sz w:val="24"/>
          <w:szCs w:val="24"/>
        </w:rPr>
      </w:pPr>
    </w:p>
    <w:p w14:paraId="48872B77" w14:textId="6B0C57B8" w:rsidR="00965B23" w:rsidRDefault="00965B23" w:rsidP="000E0012">
      <w:pPr>
        <w:rPr>
          <w:rFonts w:ascii="Arial" w:hAnsi="Arial" w:cs="Arial"/>
          <w:bCs/>
          <w:sz w:val="24"/>
          <w:szCs w:val="24"/>
        </w:rPr>
      </w:pPr>
    </w:p>
    <w:p w14:paraId="5C90E94F" w14:textId="77777777" w:rsidR="006E4B58" w:rsidRDefault="006E4B58" w:rsidP="00D9674E">
      <w:pPr>
        <w:jc w:val="both"/>
        <w:rPr>
          <w:rFonts w:ascii="Arial" w:hAnsi="Arial" w:cs="Arial"/>
          <w:bCs/>
          <w:sz w:val="24"/>
          <w:szCs w:val="24"/>
        </w:rPr>
      </w:pPr>
    </w:p>
    <w:p w14:paraId="0BFBD2C1" w14:textId="259191BE" w:rsidR="00965B23" w:rsidRDefault="00D9674E" w:rsidP="00D9674E">
      <w:pPr>
        <w:jc w:val="both"/>
        <w:rPr>
          <w:rFonts w:ascii="Arial" w:hAnsi="Arial" w:cs="Arial"/>
          <w:bCs/>
          <w:sz w:val="24"/>
          <w:szCs w:val="24"/>
        </w:rPr>
      </w:pPr>
      <w:r w:rsidRPr="00D9674E">
        <w:rPr>
          <w:rFonts w:ascii="Arial" w:hAnsi="Arial" w:cs="Arial"/>
          <w:bCs/>
          <w:sz w:val="24"/>
          <w:szCs w:val="24"/>
        </w:rPr>
        <w:t>Se remitieron correos electrónicos al Comité de Convivencia Laboral de fecha 22 de marzo de 2022,26 de mayo de 2022 y 01 de julio de 2022, recordando la obligación de reportar los informes de gestión del Primer y Segundo Trimestre. Hasta el momento no se ha tenido resultado de dicha información en el grupo</w:t>
      </w:r>
    </w:p>
    <w:p w14:paraId="42228681" w14:textId="30CFB295" w:rsidR="00C618D2" w:rsidRPr="00C618D2" w:rsidRDefault="00C618D2" w:rsidP="000E0012">
      <w:pPr>
        <w:rPr>
          <w:rFonts w:ascii="Arial" w:hAnsi="Arial" w:cs="Arial"/>
          <w:b/>
          <w:color w:val="5B9BD5" w:themeColor="accent1"/>
          <w:sz w:val="24"/>
          <w:szCs w:val="24"/>
        </w:rPr>
      </w:pPr>
      <w:r w:rsidRPr="00C618D2">
        <w:rPr>
          <w:rFonts w:ascii="Arial" w:hAnsi="Arial" w:cs="Arial"/>
          <w:b/>
          <w:color w:val="5B9BD5" w:themeColor="accent1"/>
          <w:sz w:val="24"/>
          <w:szCs w:val="24"/>
        </w:rPr>
        <w:t>PLAN DE CAPACITACION EN SST</w:t>
      </w:r>
    </w:p>
    <w:p w14:paraId="100508A9" w14:textId="0CCAD2E8" w:rsidR="00C618D2" w:rsidRDefault="00C618D2" w:rsidP="004830FE">
      <w:pPr>
        <w:jc w:val="both"/>
        <w:rPr>
          <w:rFonts w:ascii="Arial" w:hAnsi="Arial" w:cs="Arial"/>
          <w:bCs/>
          <w:sz w:val="24"/>
          <w:szCs w:val="24"/>
        </w:rPr>
      </w:pPr>
      <w:r>
        <w:rPr>
          <w:rFonts w:ascii="Arial" w:hAnsi="Arial" w:cs="Arial"/>
          <w:bCs/>
          <w:sz w:val="24"/>
          <w:szCs w:val="24"/>
        </w:rPr>
        <w:t xml:space="preserve">Dentro del Plan Institucional de capacitación 2022 </w:t>
      </w:r>
      <w:r w:rsidR="00CE0C71">
        <w:rPr>
          <w:rFonts w:ascii="Arial" w:hAnsi="Arial" w:cs="Arial"/>
          <w:bCs/>
          <w:sz w:val="24"/>
          <w:szCs w:val="24"/>
        </w:rPr>
        <w:t>y el</w:t>
      </w:r>
      <w:r>
        <w:rPr>
          <w:rFonts w:ascii="Arial" w:hAnsi="Arial" w:cs="Arial"/>
          <w:bCs/>
          <w:sz w:val="24"/>
          <w:szCs w:val="24"/>
        </w:rPr>
        <w:t xml:space="preserve"> plan anual de trabajo, se establecieron mediante cronograma diferentes capacitaciones enfocadas al fortalecimiento de las condiciones de salud y de trabajo de los servidores y colaboradores.</w:t>
      </w:r>
    </w:p>
    <w:p w14:paraId="6286929C" w14:textId="79D04CD5" w:rsidR="00C618D2" w:rsidRDefault="00C618D2" w:rsidP="000E0012">
      <w:pPr>
        <w:rPr>
          <w:rFonts w:ascii="Arial" w:hAnsi="Arial" w:cs="Arial"/>
          <w:bCs/>
          <w:sz w:val="24"/>
          <w:szCs w:val="24"/>
        </w:rPr>
      </w:pPr>
      <w:r>
        <w:rPr>
          <w:noProof/>
          <w:lang w:eastAsia="es-CO"/>
        </w:rPr>
        <w:lastRenderedPageBreak/>
        <w:drawing>
          <wp:inline distT="0" distB="0" distL="0" distR="0" wp14:anchorId="47206DBB" wp14:editId="5415454B">
            <wp:extent cx="5612130" cy="2305685"/>
            <wp:effectExtent l="152400" t="152400" r="369570" b="3613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2305685"/>
                    </a:xfrm>
                    <a:prstGeom prst="rect">
                      <a:avLst/>
                    </a:prstGeom>
                    <a:ln>
                      <a:noFill/>
                    </a:ln>
                    <a:effectLst>
                      <a:outerShdw blurRad="292100" dist="139700" dir="2700000" algn="tl" rotWithShape="0">
                        <a:srgbClr val="333333">
                          <a:alpha val="65000"/>
                        </a:srgbClr>
                      </a:outerShdw>
                    </a:effectLst>
                  </pic:spPr>
                </pic:pic>
              </a:graphicData>
            </a:graphic>
          </wp:inline>
        </w:drawing>
      </w:r>
    </w:p>
    <w:p w14:paraId="2E87C3FB" w14:textId="59D7789A" w:rsidR="004830FE" w:rsidRDefault="00CE0C71" w:rsidP="00CE0C71">
      <w:pPr>
        <w:jc w:val="both"/>
        <w:rPr>
          <w:rFonts w:ascii="Arial" w:hAnsi="Arial" w:cs="Arial"/>
          <w:bCs/>
          <w:sz w:val="24"/>
          <w:szCs w:val="24"/>
        </w:rPr>
      </w:pPr>
      <w:r>
        <w:rPr>
          <w:rFonts w:ascii="Arial" w:hAnsi="Arial" w:cs="Arial"/>
          <w:bCs/>
          <w:sz w:val="24"/>
          <w:szCs w:val="24"/>
        </w:rPr>
        <w:t xml:space="preserve">Para el </w:t>
      </w:r>
      <w:r w:rsidR="00D9674E">
        <w:rPr>
          <w:rFonts w:ascii="Arial" w:hAnsi="Arial" w:cs="Arial"/>
          <w:bCs/>
          <w:sz w:val="24"/>
          <w:szCs w:val="24"/>
        </w:rPr>
        <w:t>segundo</w:t>
      </w:r>
      <w:r>
        <w:rPr>
          <w:rFonts w:ascii="Arial" w:hAnsi="Arial" w:cs="Arial"/>
          <w:bCs/>
          <w:sz w:val="24"/>
          <w:szCs w:val="24"/>
        </w:rPr>
        <w:t xml:space="preserve"> trimestre se programaron</w:t>
      </w:r>
      <w:r w:rsidRPr="002971CD">
        <w:rPr>
          <w:rFonts w:ascii="Arial" w:hAnsi="Arial" w:cs="Arial"/>
          <w:b/>
          <w:bCs/>
          <w:sz w:val="24"/>
          <w:szCs w:val="24"/>
        </w:rPr>
        <w:t xml:space="preserve"> </w:t>
      </w:r>
      <w:r w:rsidR="00D9674E" w:rsidRPr="002971CD">
        <w:rPr>
          <w:rFonts w:ascii="Arial" w:hAnsi="Arial" w:cs="Arial"/>
          <w:b/>
          <w:bCs/>
          <w:sz w:val="24"/>
          <w:szCs w:val="24"/>
        </w:rPr>
        <w:t>9</w:t>
      </w:r>
      <w:r>
        <w:rPr>
          <w:rFonts w:ascii="Arial" w:hAnsi="Arial" w:cs="Arial"/>
          <w:bCs/>
          <w:sz w:val="24"/>
          <w:szCs w:val="24"/>
        </w:rPr>
        <w:t xml:space="preserve"> capacitaciones </w:t>
      </w:r>
      <w:r w:rsidR="004830FE">
        <w:rPr>
          <w:rFonts w:ascii="Arial" w:hAnsi="Arial" w:cs="Arial"/>
          <w:bCs/>
          <w:sz w:val="24"/>
          <w:szCs w:val="24"/>
        </w:rPr>
        <w:t>así:</w:t>
      </w:r>
    </w:p>
    <w:p w14:paraId="1A3D22D3" w14:textId="77777777" w:rsidR="006E4B58" w:rsidRDefault="006E4B58" w:rsidP="006E4B58">
      <w:pPr>
        <w:spacing w:line="276" w:lineRule="auto"/>
        <w:jc w:val="both"/>
        <w:rPr>
          <w:rFonts w:ascii="Arial" w:hAnsi="Arial" w:cs="Arial"/>
          <w:bCs/>
          <w:sz w:val="24"/>
          <w:szCs w:val="24"/>
        </w:rPr>
      </w:pPr>
      <w:r w:rsidRPr="006E4B58">
        <w:rPr>
          <w:rFonts w:ascii="Arial" w:hAnsi="Arial" w:cs="Arial"/>
          <w:bCs/>
          <w:sz w:val="24"/>
          <w:szCs w:val="24"/>
        </w:rPr>
        <w:t xml:space="preserve">Para el segundo trimestre de la vigencia 2022 se programaron dentro del plan de capacitación institucional 9 actividades de formación correspondientes al sistema de gestión de seguridad y salud en el trabajo: Resolución de Conflictos, Investigación de accidentes de trabajo, Programa de prevención en consumo de Alcohol, Tabaco y sustancias Psicoactivas,Manejo,uso y disposición de Elementos de Protección Personal, Riesgo psicosocial, Hábitos de Vida Saludable, Resolución de conflictos, Investigación de accidentes de trabajo, primeros auxilios. De las 9 actividades establecidas para el periodo se ejecutaron de manera efectiva 6 actividades: Manejo de ansiedad y estrés, Manejo, uso y disposición de Elementos de Protección Personal, Riesgo Psicosocial, Riesgo Psicosocial, Investigación de accidentes de trabajo, primeros auxilios lo que corresponde al 66,6% de la ejecución de las actividades. Las tres capacitaciones que no se ejecutaron de manera efectiva fueron: Reporte de accidentes e incidentes de trabajo, Programa de prevención consumo de Alcohol, Tabaco y sustancias Psicoactivas y Resolución de Conflictos, debido a que son capacitaciones ejecutadas con apoyo de ARL y no se prestó el servicio de manera oportuna.      </w:t>
      </w:r>
    </w:p>
    <w:p w14:paraId="20294332" w14:textId="5AD4D068" w:rsidR="00CE0C71" w:rsidRDefault="00CE0C71" w:rsidP="006E4B58">
      <w:pPr>
        <w:spacing w:line="276" w:lineRule="auto"/>
        <w:jc w:val="both"/>
        <w:rPr>
          <w:rFonts w:ascii="Arial" w:hAnsi="Arial" w:cs="Arial"/>
          <w:bCs/>
          <w:sz w:val="24"/>
          <w:szCs w:val="24"/>
        </w:rPr>
      </w:pPr>
      <w:r>
        <w:rPr>
          <w:rFonts w:ascii="Arial" w:hAnsi="Arial" w:cs="Arial"/>
          <w:bCs/>
          <w:sz w:val="24"/>
          <w:szCs w:val="24"/>
        </w:rPr>
        <w:t xml:space="preserve">Se puede evidenciar en el indicador de ejecución del plan de capacitación que se cumplió en un </w:t>
      </w:r>
      <w:r w:rsidR="005D3E9A">
        <w:rPr>
          <w:rFonts w:ascii="Arial" w:hAnsi="Arial" w:cs="Arial"/>
          <w:b/>
          <w:bCs/>
          <w:sz w:val="24"/>
          <w:szCs w:val="24"/>
        </w:rPr>
        <w:t>66</w:t>
      </w:r>
      <w:r w:rsidRPr="00CE0C71">
        <w:rPr>
          <w:rFonts w:ascii="Arial" w:hAnsi="Arial" w:cs="Arial"/>
          <w:b/>
          <w:bCs/>
          <w:sz w:val="24"/>
          <w:szCs w:val="24"/>
        </w:rPr>
        <w:t>%</w:t>
      </w:r>
      <w:r>
        <w:rPr>
          <w:rFonts w:ascii="Arial" w:hAnsi="Arial" w:cs="Arial"/>
          <w:bCs/>
          <w:sz w:val="24"/>
          <w:szCs w:val="24"/>
        </w:rPr>
        <w:t xml:space="preserve"> las capacitaciones programadas para el periodo, siendo este resulta</w:t>
      </w:r>
      <w:r w:rsidR="00993BB9">
        <w:rPr>
          <w:rFonts w:ascii="Arial" w:hAnsi="Arial" w:cs="Arial"/>
          <w:bCs/>
          <w:sz w:val="24"/>
          <w:szCs w:val="24"/>
        </w:rPr>
        <w:t>do</w:t>
      </w:r>
      <w:r>
        <w:rPr>
          <w:rFonts w:ascii="Arial" w:hAnsi="Arial" w:cs="Arial"/>
          <w:bCs/>
          <w:sz w:val="24"/>
          <w:szCs w:val="24"/>
        </w:rPr>
        <w:t xml:space="preserve"> el </w:t>
      </w:r>
      <w:r w:rsidR="00993BB9">
        <w:rPr>
          <w:rFonts w:ascii="Arial" w:hAnsi="Arial" w:cs="Arial"/>
          <w:b/>
          <w:bCs/>
          <w:sz w:val="24"/>
          <w:szCs w:val="24"/>
        </w:rPr>
        <w:t>17</w:t>
      </w:r>
      <w:r w:rsidRPr="00CE0C71">
        <w:rPr>
          <w:rFonts w:ascii="Arial" w:hAnsi="Arial" w:cs="Arial"/>
          <w:b/>
          <w:bCs/>
          <w:sz w:val="24"/>
          <w:szCs w:val="24"/>
        </w:rPr>
        <w:t>%</w:t>
      </w:r>
      <w:r>
        <w:rPr>
          <w:rFonts w:ascii="Arial" w:hAnsi="Arial" w:cs="Arial"/>
          <w:bCs/>
          <w:sz w:val="24"/>
          <w:szCs w:val="24"/>
        </w:rPr>
        <w:t xml:space="preserve"> de porcentaje de cumplimiento teniendo en cuenta la frecuencia de medición del in</w:t>
      </w:r>
      <w:r w:rsidR="00993BB9">
        <w:rPr>
          <w:rFonts w:ascii="Arial" w:hAnsi="Arial" w:cs="Arial"/>
          <w:bCs/>
          <w:sz w:val="24"/>
          <w:szCs w:val="24"/>
        </w:rPr>
        <w:t xml:space="preserve">dicador de manera trimestral y evidenciando un acumulado del </w:t>
      </w:r>
      <w:r w:rsidR="00993BB9" w:rsidRPr="00993BB9">
        <w:rPr>
          <w:rFonts w:ascii="Arial" w:hAnsi="Arial" w:cs="Arial"/>
          <w:b/>
          <w:bCs/>
          <w:sz w:val="24"/>
          <w:szCs w:val="24"/>
        </w:rPr>
        <w:t>42%</w:t>
      </w:r>
      <w:r w:rsidR="00993BB9">
        <w:rPr>
          <w:rFonts w:ascii="Arial" w:hAnsi="Arial" w:cs="Arial"/>
          <w:bCs/>
          <w:sz w:val="24"/>
          <w:szCs w:val="24"/>
        </w:rPr>
        <w:t xml:space="preserve"> en el cumplimiento del plan de capacitación del sistema en el primer semestre.</w:t>
      </w:r>
    </w:p>
    <w:p w14:paraId="1FA16FDA" w14:textId="77777777" w:rsidR="006E4B58" w:rsidRDefault="006E4B58" w:rsidP="0099724D">
      <w:pPr>
        <w:spacing w:line="276" w:lineRule="auto"/>
        <w:jc w:val="both"/>
        <w:rPr>
          <w:rFonts w:ascii="Arial" w:hAnsi="Arial" w:cs="Arial"/>
          <w:bCs/>
          <w:sz w:val="24"/>
          <w:szCs w:val="24"/>
        </w:rPr>
      </w:pPr>
    </w:p>
    <w:p w14:paraId="0F4862A1" w14:textId="77777777" w:rsidR="006E4B58" w:rsidRDefault="006E4B58" w:rsidP="0099724D">
      <w:pPr>
        <w:spacing w:line="276" w:lineRule="auto"/>
        <w:jc w:val="both"/>
        <w:rPr>
          <w:rFonts w:ascii="Arial" w:hAnsi="Arial" w:cs="Arial"/>
          <w:bCs/>
          <w:sz w:val="24"/>
          <w:szCs w:val="24"/>
        </w:rPr>
      </w:pPr>
    </w:p>
    <w:p w14:paraId="7ED6BA18" w14:textId="77777777" w:rsidR="006E4B58" w:rsidRDefault="006E4B58" w:rsidP="0099724D">
      <w:pPr>
        <w:spacing w:line="276" w:lineRule="auto"/>
        <w:jc w:val="both"/>
        <w:rPr>
          <w:rFonts w:ascii="Arial" w:hAnsi="Arial" w:cs="Arial"/>
          <w:bCs/>
          <w:sz w:val="24"/>
          <w:szCs w:val="24"/>
        </w:rPr>
      </w:pPr>
    </w:p>
    <w:p w14:paraId="4B668968" w14:textId="77777777" w:rsidR="006E4B58" w:rsidRDefault="006E4B58" w:rsidP="0099724D">
      <w:pPr>
        <w:spacing w:line="276" w:lineRule="auto"/>
        <w:jc w:val="both"/>
        <w:rPr>
          <w:rFonts w:ascii="Arial" w:hAnsi="Arial" w:cs="Arial"/>
          <w:bCs/>
          <w:sz w:val="24"/>
          <w:szCs w:val="24"/>
        </w:rPr>
      </w:pPr>
    </w:p>
    <w:p w14:paraId="4DF502C4" w14:textId="46B12630" w:rsidR="006E4B58" w:rsidRPr="006E4B58" w:rsidRDefault="006E4B58" w:rsidP="006E4B58">
      <w:pPr>
        <w:pStyle w:val="Prrafodelista"/>
        <w:numPr>
          <w:ilvl w:val="0"/>
          <w:numId w:val="19"/>
        </w:numPr>
        <w:rPr>
          <w:rFonts w:ascii="Arial" w:hAnsi="Arial" w:cs="Arial"/>
          <w:b/>
          <w:color w:val="5B9BD5" w:themeColor="accent1"/>
          <w:sz w:val="24"/>
          <w:szCs w:val="24"/>
        </w:rPr>
      </w:pPr>
      <w:r w:rsidRPr="006E4B58">
        <w:rPr>
          <w:rFonts w:ascii="Arial" w:hAnsi="Arial" w:cs="Arial"/>
          <w:b/>
          <w:color w:val="5B9BD5" w:themeColor="accent1"/>
          <w:sz w:val="24"/>
          <w:szCs w:val="24"/>
        </w:rPr>
        <w:t>Riesgo Psicosocial</w:t>
      </w:r>
    </w:p>
    <w:p w14:paraId="50453703" w14:textId="6A0BD353" w:rsidR="00CE0C71" w:rsidRDefault="00967F7A" w:rsidP="0099724D">
      <w:pPr>
        <w:spacing w:line="276" w:lineRule="auto"/>
        <w:jc w:val="both"/>
        <w:rPr>
          <w:noProof/>
          <w:lang w:val="es-ES" w:eastAsia="es-ES"/>
        </w:rPr>
      </w:pPr>
      <w:r w:rsidRPr="006E4B58">
        <w:rPr>
          <w:rFonts w:ascii="Arial" w:hAnsi="Arial" w:cs="Arial"/>
          <w:bCs/>
          <w:sz w:val="24"/>
          <w:szCs w:val="24"/>
        </w:rPr>
        <w:t xml:space="preserve">El día </w:t>
      </w:r>
      <w:r w:rsidR="006E4B58" w:rsidRPr="006E4B58">
        <w:rPr>
          <w:rFonts w:ascii="Arial" w:hAnsi="Arial" w:cs="Arial"/>
          <w:bCs/>
          <w:sz w:val="24"/>
          <w:szCs w:val="24"/>
        </w:rPr>
        <w:t xml:space="preserve">27 </w:t>
      </w:r>
      <w:r w:rsidRPr="006E4B58">
        <w:rPr>
          <w:rFonts w:ascii="Arial" w:hAnsi="Arial" w:cs="Arial"/>
          <w:bCs/>
          <w:sz w:val="24"/>
          <w:szCs w:val="24"/>
        </w:rPr>
        <w:t xml:space="preserve">de </w:t>
      </w:r>
      <w:r w:rsidR="006E4B58" w:rsidRPr="006E4B58">
        <w:rPr>
          <w:rFonts w:ascii="Arial" w:hAnsi="Arial" w:cs="Arial"/>
          <w:bCs/>
          <w:sz w:val="24"/>
          <w:szCs w:val="24"/>
        </w:rPr>
        <w:t>abril de</w:t>
      </w:r>
      <w:r w:rsidRPr="006E4B58">
        <w:rPr>
          <w:rFonts w:ascii="Arial" w:hAnsi="Arial" w:cs="Arial"/>
          <w:bCs/>
          <w:sz w:val="24"/>
          <w:szCs w:val="24"/>
        </w:rPr>
        <w:t xml:space="preserve"> 2022 se realizó la capitación de prevención de Covid-19 en el horario de </w:t>
      </w:r>
      <w:r w:rsidR="006E4B58" w:rsidRPr="006E4B58">
        <w:rPr>
          <w:rFonts w:ascii="Arial" w:hAnsi="Arial" w:cs="Arial"/>
          <w:bCs/>
          <w:sz w:val="24"/>
          <w:szCs w:val="24"/>
        </w:rPr>
        <w:t xml:space="preserve">10:30 </w:t>
      </w:r>
      <w:r w:rsidRPr="006E4B58">
        <w:rPr>
          <w:rFonts w:ascii="Arial" w:hAnsi="Arial" w:cs="Arial"/>
          <w:bCs/>
          <w:sz w:val="24"/>
          <w:szCs w:val="24"/>
        </w:rPr>
        <w:t xml:space="preserve">p.m. </w:t>
      </w:r>
      <w:r w:rsidR="006E4B58" w:rsidRPr="006E4B58">
        <w:rPr>
          <w:rFonts w:ascii="Arial" w:hAnsi="Arial" w:cs="Arial"/>
          <w:bCs/>
          <w:sz w:val="24"/>
          <w:szCs w:val="24"/>
        </w:rPr>
        <w:t>de manera presencial en el primer piso de la entidad-Centro Cultural.</w:t>
      </w:r>
      <w:r w:rsidRPr="006E4B58">
        <w:rPr>
          <w:rFonts w:ascii="Arial" w:hAnsi="Arial" w:cs="Arial"/>
          <w:bCs/>
          <w:sz w:val="24"/>
          <w:szCs w:val="24"/>
        </w:rPr>
        <w:t xml:space="preserve"> La capacitación fue dictada por la</w:t>
      </w:r>
      <w:r w:rsidR="006E4B58" w:rsidRPr="006E4B58">
        <w:rPr>
          <w:rFonts w:ascii="Arial" w:hAnsi="Arial" w:cs="Arial"/>
          <w:bCs/>
          <w:sz w:val="24"/>
          <w:szCs w:val="24"/>
        </w:rPr>
        <w:t xml:space="preserve"> doctora Adriana Talero especialista en SG-SST, asistieron a ella</w:t>
      </w:r>
      <w:r w:rsidR="006E4B58" w:rsidRPr="000023BE">
        <w:rPr>
          <w:rFonts w:ascii="Arial" w:hAnsi="Arial" w:cs="Arial"/>
          <w:b/>
          <w:bCs/>
          <w:sz w:val="24"/>
          <w:szCs w:val="24"/>
        </w:rPr>
        <w:t xml:space="preserve"> 57</w:t>
      </w:r>
      <w:r w:rsidR="001B7385" w:rsidRPr="006E4B58">
        <w:rPr>
          <w:rFonts w:ascii="Arial" w:hAnsi="Arial" w:cs="Arial"/>
          <w:bCs/>
          <w:sz w:val="24"/>
          <w:szCs w:val="24"/>
        </w:rPr>
        <w:t xml:space="preserve"> personas de las cuales </w:t>
      </w:r>
      <w:r w:rsidR="006E4B58" w:rsidRPr="000023BE">
        <w:rPr>
          <w:rFonts w:ascii="Arial" w:hAnsi="Arial" w:cs="Arial"/>
          <w:b/>
          <w:bCs/>
          <w:sz w:val="24"/>
          <w:szCs w:val="24"/>
        </w:rPr>
        <w:t>11</w:t>
      </w:r>
      <w:r w:rsidR="001B7385" w:rsidRPr="006E4B58">
        <w:rPr>
          <w:rFonts w:ascii="Arial" w:hAnsi="Arial" w:cs="Arial"/>
          <w:bCs/>
          <w:sz w:val="24"/>
          <w:szCs w:val="24"/>
        </w:rPr>
        <w:t xml:space="preserve"> realizaron la evaluación de conocimientos frente al tema</w:t>
      </w:r>
      <w:r w:rsidR="001B7385">
        <w:rPr>
          <w:rFonts w:ascii="Arial" w:hAnsi="Arial" w:cs="Arial"/>
          <w:bCs/>
          <w:sz w:val="24"/>
          <w:szCs w:val="24"/>
        </w:rPr>
        <w:t>.</w:t>
      </w:r>
      <w:r w:rsidR="0074763A" w:rsidRPr="0074763A">
        <w:rPr>
          <w:noProof/>
          <w:lang w:val="es-ES" w:eastAsia="es-ES"/>
        </w:rPr>
        <w:t xml:space="preserve"> </w:t>
      </w:r>
    </w:p>
    <w:p w14:paraId="50F65029" w14:textId="53C5BE4A" w:rsidR="006E4B58" w:rsidRDefault="006E4B58" w:rsidP="0099724D">
      <w:pPr>
        <w:spacing w:line="276" w:lineRule="auto"/>
        <w:jc w:val="both"/>
        <w:rPr>
          <w:noProof/>
          <w:lang w:val="es-ES" w:eastAsia="es-ES"/>
        </w:rPr>
      </w:pPr>
      <w:r>
        <w:rPr>
          <w:noProof/>
          <w:lang w:eastAsia="es-CO"/>
        </w:rPr>
        <w:drawing>
          <wp:anchor distT="0" distB="0" distL="114300" distR="114300" simplePos="0" relativeHeight="251748352" behindDoc="0" locked="0" layoutInCell="1" allowOverlap="1" wp14:anchorId="3F2D0204" wp14:editId="727F7446">
            <wp:simplePos x="0" y="0"/>
            <wp:positionH relativeFrom="column">
              <wp:posOffset>1272843</wp:posOffset>
            </wp:positionH>
            <wp:positionV relativeFrom="paragraph">
              <wp:posOffset>186607</wp:posOffset>
            </wp:positionV>
            <wp:extent cx="2870421" cy="1611892"/>
            <wp:effectExtent l="0" t="0" r="6350" b="7620"/>
            <wp:wrapThrough wrapText="bothSides">
              <wp:wrapPolygon edited="0">
                <wp:start x="0" y="0"/>
                <wp:lineTo x="0" y="21447"/>
                <wp:lineTo x="21504" y="21447"/>
                <wp:lineTo x="21504" y="0"/>
                <wp:lineTo x="0" y="0"/>
              </wp:wrapPolygon>
            </wp:wrapThrough>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0421" cy="1611892"/>
                    </a:xfrm>
                    <a:prstGeom prst="rect">
                      <a:avLst/>
                    </a:prstGeom>
                  </pic:spPr>
                </pic:pic>
              </a:graphicData>
            </a:graphic>
            <wp14:sizeRelH relativeFrom="page">
              <wp14:pctWidth>0</wp14:pctWidth>
            </wp14:sizeRelH>
            <wp14:sizeRelV relativeFrom="page">
              <wp14:pctHeight>0</wp14:pctHeight>
            </wp14:sizeRelV>
          </wp:anchor>
        </w:drawing>
      </w:r>
    </w:p>
    <w:p w14:paraId="490D8E9E" w14:textId="23CEE8CD" w:rsidR="006E4B58" w:rsidRDefault="006E4B58" w:rsidP="0099724D">
      <w:pPr>
        <w:spacing w:line="276" w:lineRule="auto"/>
        <w:jc w:val="both"/>
        <w:rPr>
          <w:noProof/>
          <w:lang w:val="es-ES" w:eastAsia="es-ES"/>
        </w:rPr>
      </w:pPr>
    </w:p>
    <w:p w14:paraId="33C8545C" w14:textId="27590BEA" w:rsidR="006E4B58" w:rsidRDefault="006E4B58" w:rsidP="0099724D">
      <w:pPr>
        <w:spacing w:line="276" w:lineRule="auto"/>
        <w:jc w:val="both"/>
        <w:rPr>
          <w:noProof/>
          <w:lang w:val="es-ES" w:eastAsia="es-ES"/>
        </w:rPr>
      </w:pPr>
    </w:p>
    <w:p w14:paraId="1E2AD638" w14:textId="5A309D9E" w:rsidR="006E4B58" w:rsidRDefault="006E4B58" w:rsidP="0099724D">
      <w:pPr>
        <w:spacing w:line="276" w:lineRule="auto"/>
        <w:jc w:val="both"/>
        <w:rPr>
          <w:rFonts w:ascii="Arial" w:hAnsi="Arial" w:cs="Arial"/>
          <w:bCs/>
          <w:sz w:val="24"/>
          <w:szCs w:val="24"/>
        </w:rPr>
      </w:pPr>
    </w:p>
    <w:p w14:paraId="161BAF69" w14:textId="4FC5526A" w:rsidR="006E4B58" w:rsidRDefault="006E4B58" w:rsidP="0099724D">
      <w:pPr>
        <w:spacing w:line="276" w:lineRule="auto"/>
        <w:jc w:val="both"/>
        <w:rPr>
          <w:rFonts w:ascii="Arial" w:hAnsi="Arial" w:cs="Arial"/>
          <w:bCs/>
          <w:sz w:val="24"/>
          <w:szCs w:val="24"/>
        </w:rPr>
      </w:pPr>
    </w:p>
    <w:p w14:paraId="5FF78406" w14:textId="694798CE" w:rsidR="006E4B58" w:rsidRDefault="006E4B58" w:rsidP="0099724D">
      <w:pPr>
        <w:spacing w:line="276" w:lineRule="auto"/>
        <w:jc w:val="both"/>
        <w:rPr>
          <w:rFonts w:ascii="Arial" w:hAnsi="Arial" w:cs="Arial"/>
          <w:bCs/>
          <w:sz w:val="24"/>
          <w:szCs w:val="24"/>
        </w:rPr>
      </w:pPr>
    </w:p>
    <w:p w14:paraId="0C3CEB25" w14:textId="16066A02" w:rsidR="006E4B58" w:rsidRDefault="006E4B58" w:rsidP="0099724D">
      <w:pPr>
        <w:spacing w:line="276" w:lineRule="auto"/>
        <w:jc w:val="both"/>
        <w:rPr>
          <w:rFonts w:ascii="Arial" w:hAnsi="Arial" w:cs="Arial"/>
          <w:bCs/>
          <w:sz w:val="24"/>
          <w:szCs w:val="24"/>
        </w:rPr>
      </w:pPr>
    </w:p>
    <w:p w14:paraId="09777880" w14:textId="63C6AFCA" w:rsidR="000023BE" w:rsidRDefault="000023BE" w:rsidP="000023BE">
      <w:pPr>
        <w:spacing w:line="276" w:lineRule="auto"/>
        <w:jc w:val="both"/>
        <w:rPr>
          <w:rFonts w:ascii="Arial" w:hAnsi="Arial" w:cs="Arial"/>
          <w:bCs/>
          <w:sz w:val="24"/>
          <w:szCs w:val="24"/>
        </w:rPr>
      </w:pPr>
      <w:r>
        <w:rPr>
          <w:noProof/>
          <w:lang w:eastAsia="es-CO"/>
        </w:rPr>
        <w:drawing>
          <wp:anchor distT="0" distB="0" distL="114300" distR="114300" simplePos="0" relativeHeight="251749376" behindDoc="0" locked="0" layoutInCell="1" allowOverlap="1" wp14:anchorId="62DA4FA2" wp14:editId="51992B13">
            <wp:simplePos x="0" y="0"/>
            <wp:positionH relativeFrom="column">
              <wp:posOffset>88265</wp:posOffset>
            </wp:positionH>
            <wp:positionV relativeFrom="paragraph">
              <wp:posOffset>1297940</wp:posOffset>
            </wp:positionV>
            <wp:extent cx="5327015" cy="580390"/>
            <wp:effectExtent l="76200" t="76200" r="140335" b="12446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551" t="16628" r="2517" b="31138"/>
                    <a:stretch/>
                  </pic:blipFill>
                  <pic:spPr bwMode="auto">
                    <a:xfrm>
                      <a:off x="0" y="0"/>
                      <a:ext cx="5327015" cy="580390"/>
                    </a:xfrm>
                    <a:prstGeom prst="rect">
                      <a:avLst/>
                    </a:prstGeom>
                    <a:ln w="38100" cap="sq" cmpd="sng" algn="ctr">
                      <a:solidFill>
                        <a:schemeClr val="accent1">
                          <a:lumMod val="60000"/>
                          <a:lumOff val="40000"/>
                        </a:schemeClr>
                      </a:solidFill>
                      <a:prstDash val="solid"/>
                      <a:miter lim="800000"/>
                      <a:headEnd type="none" w="med" len="med"/>
                      <a:tailEnd type="none" w="med" len="med"/>
                    </a:ln>
                    <a:effectLst>
                      <a:outerShdw blurRad="50800" dist="38100" dir="2700000" algn="tl" rotWithShape="0">
                        <a:schemeClr val="accent1">
                          <a:alpha val="43000"/>
                        </a:scheme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Cs/>
          <w:sz w:val="24"/>
          <w:szCs w:val="24"/>
        </w:rPr>
        <w:t xml:space="preserve">Se destaca que de los </w:t>
      </w:r>
      <w:r w:rsidRPr="000023BE">
        <w:rPr>
          <w:rFonts w:ascii="Arial" w:hAnsi="Arial" w:cs="Arial"/>
          <w:b/>
          <w:bCs/>
          <w:sz w:val="24"/>
          <w:szCs w:val="24"/>
        </w:rPr>
        <w:t xml:space="preserve">11 </w:t>
      </w:r>
      <w:r>
        <w:rPr>
          <w:rFonts w:ascii="Arial" w:hAnsi="Arial" w:cs="Arial"/>
          <w:bCs/>
          <w:sz w:val="24"/>
          <w:szCs w:val="24"/>
        </w:rPr>
        <w:t xml:space="preserve">servidores que dieron respuesta a la evaluación 9 personas aprobaron con una calificación del </w:t>
      </w:r>
      <w:r w:rsidRPr="000023BE">
        <w:rPr>
          <w:rFonts w:ascii="Arial" w:hAnsi="Arial" w:cs="Arial"/>
          <w:b/>
          <w:bCs/>
          <w:sz w:val="24"/>
          <w:szCs w:val="24"/>
        </w:rPr>
        <w:t>5.0</w:t>
      </w:r>
      <w:r>
        <w:rPr>
          <w:rFonts w:ascii="Arial" w:hAnsi="Arial" w:cs="Arial"/>
          <w:bCs/>
          <w:sz w:val="24"/>
          <w:szCs w:val="24"/>
        </w:rPr>
        <w:t xml:space="preserve">, </w:t>
      </w:r>
      <w:r w:rsidRPr="000023BE">
        <w:rPr>
          <w:rFonts w:ascii="Arial" w:hAnsi="Arial" w:cs="Arial"/>
          <w:b/>
          <w:bCs/>
          <w:sz w:val="24"/>
          <w:szCs w:val="24"/>
        </w:rPr>
        <w:t xml:space="preserve">2 </w:t>
      </w:r>
      <w:r>
        <w:rPr>
          <w:rFonts w:ascii="Arial" w:hAnsi="Arial" w:cs="Arial"/>
          <w:bCs/>
          <w:sz w:val="24"/>
          <w:szCs w:val="24"/>
        </w:rPr>
        <w:t xml:space="preserve">personas reprobaron con calificación inferior de </w:t>
      </w:r>
      <w:r w:rsidRPr="000023BE">
        <w:rPr>
          <w:rFonts w:ascii="Arial" w:hAnsi="Arial" w:cs="Arial"/>
          <w:b/>
          <w:bCs/>
          <w:sz w:val="24"/>
          <w:szCs w:val="24"/>
        </w:rPr>
        <w:t>3.0</w:t>
      </w:r>
      <w:r>
        <w:rPr>
          <w:rFonts w:ascii="Arial" w:hAnsi="Arial" w:cs="Arial"/>
          <w:bCs/>
          <w:sz w:val="24"/>
          <w:szCs w:val="24"/>
        </w:rPr>
        <w:t xml:space="preserve"> y </w:t>
      </w:r>
      <w:r w:rsidRPr="000023BE">
        <w:rPr>
          <w:rFonts w:ascii="Arial" w:hAnsi="Arial" w:cs="Arial"/>
          <w:b/>
          <w:bCs/>
          <w:sz w:val="24"/>
          <w:szCs w:val="24"/>
        </w:rPr>
        <w:t>24</w:t>
      </w:r>
      <w:r>
        <w:rPr>
          <w:rFonts w:ascii="Arial" w:hAnsi="Arial" w:cs="Arial"/>
          <w:bCs/>
          <w:sz w:val="24"/>
          <w:szCs w:val="24"/>
        </w:rPr>
        <w:t xml:space="preserve"> personas con una calificación del </w:t>
      </w:r>
      <w:r w:rsidRPr="000023BE">
        <w:rPr>
          <w:rFonts w:ascii="Arial" w:hAnsi="Arial" w:cs="Arial"/>
          <w:b/>
          <w:bCs/>
          <w:sz w:val="24"/>
          <w:szCs w:val="24"/>
        </w:rPr>
        <w:t>3.0</w:t>
      </w:r>
      <w:r>
        <w:rPr>
          <w:rFonts w:ascii="Arial" w:hAnsi="Arial" w:cs="Arial"/>
          <w:bCs/>
          <w:sz w:val="24"/>
          <w:szCs w:val="24"/>
        </w:rPr>
        <w:t>. Esto muestra un nivel satisfactorio en la apropiación de los conocimientos de los servidores que dieron respuesta a la evaluación.</w:t>
      </w:r>
    </w:p>
    <w:p w14:paraId="097647EF" w14:textId="16E5CFBF" w:rsidR="00967F7A" w:rsidRDefault="0074763A" w:rsidP="0074763A">
      <w:pPr>
        <w:tabs>
          <w:tab w:val="left" w:pos="2295"/>
          <w:tab w:val="left" w:pos="3240"/>
        </w:tabs>
        <w:rPr>
          <w:rFonts w:ascii="Arial" w:hAnsi="Arial" w:cs="Arial"/>
          <w:bCs/>
          <w:sz w:val="24"/>
          <w:szCs w:val="24"/>
        </w:rPr>
      </w:pPr>
      <w:r>
        <w:rPr>
          <w:rFonts w:ascii="Arial" w:hAnsi="Arial" w:cs="Arial"/>
          <w:bCs/>
          <w:sz w:val="24"/>
          <w:szCs w:val="24"/>
        </w:rPr>
        <w:tab/>
      </w:r>
      <w:r>
        <w:rPr>
          <w:rFonts w:ascii="Arial" w:hAnsi="Arial" w:cs="Arial"/>
          <w:bCs/>
          <w:sz w:val="24"/>
          <w:szCs w:val="24"/>
        </w:rPr>
        <w:tab/>
      </w:r>
    </w:p>
    <w:p w14:paraId="6AC6B58E" w14:textId="51D6AF44" w:rsidR="00967F7A" w:rsidRPr="000023BE" w:rsidRDefault="000023BE" w:rsidP="000023BE">
      <w:pPr>
        <w:pStyle w:val="Prrafodelista"/>
        <w:numPr>
          <w:ilvl w:val="0"/>
          <w:numId w:val="19"/>
        </w:numPr>
        <w:rPr>
          <w:rFonts w:ascii="Arial" w:hAnsi="Arial" w:cs="Arial"/>
          <w:b/>
          <w:color w:val="5B9BD5" w:themeColor="accent1"/>
          <w:sz w:val="24"/>
          <w:szCs w:val="24"/>
        </w:rPr>
      </w:pPr>
      <w:r w:rsidRPr="000023BE">
        <w:rPr>
          <w:rFonts w:ascii="Arial" w:hAnsi="Arial" w:cs="Arial"/>
          <w:b/>
          <w:color w:val="5B9BD5" w:themeColor="accent1"/>
          <w:sz w:val="24"/>
          <w:szCs w:val="24"/>
        </w:rPr>
        <w:t>Manejo, uso y disposición de elementos de protección personal</w:t>
      </w:r>
    </w:p>
    <w:p w14:paraId="1CE8B785" w14:textId="58D410BE" w:rsidR="00967F7A" w:rsidRDefault="000023BE" w:rsidP="000023BE">
      <w:pPr>
        <w:jc w:val="both"/>
        <w:rPr>
          <w:rFonts w:ascii="Arial" w:hAnsi="Arial" w:cs="Arial"/>
          <w:bCs/>
          <w:sz w:val="24"/>
          <w:szCs w:val="24"/>
        </w:rPr>
      </w:pPr>
      <w:r>
        <w:rPr>
          <w:rFonts w:ascii="Arial" w:hAnsi="Arial" w:cs="Arial"/>
          <w:bCs/>
          <w:sz w:val="24"/>
          <w:szCs w:val="24"/>
        </w:rPr>
        <w:t>El día 29 de abril se realizó la capacitación de manejo, uso y disposición de elementos de protección personal dirigida al personal de la imprenta y personal operativo</w:t>
      </w:r>
      <w:r w:rsidR="002C754C">
        <w:rPr>
          <w:rFonts w:ascii="Arial" w:hAnsi="Arial" w:cs="Arial"/>
          <w:bCs/>
          <w:sz w:val="24"/>
          <w:szCs w:val="24"/>
        </w:rPr>
        <w:t xml:space="preserve"> del grupo de gestión administrativa. La capacitación fue impartida por el líder del SG-SST y la encargada del sistema ambiental con la finalidad de involucrar de manera articulada el tema del sistema globalmente articulado.</w:t>
      </w:r>
    </w:p>
    <w:p w14:paraId="58C70907" w14:textId="66B244EE" w:rsidR="00967F7A" w:rsidRDefault="00967F7A" w:rsidP="00CE0C71">
      <w:pPr>
        <w:rPr>
          <w:rFonts w:ascii="Arial" w:hAnsi="Arial" w:cs="Arial"/>
          <w:bCs/>
          <w:sz w:val="24"/>
          <w:szCs w:val="24"/>
        </w:rPr>
      </w:pPr>
    </w:p>
    <w:p w14:paraId="600B542C" w14:textId="2DA90389" w:rsidR="00967F7A" w:rsidRDefault="00967F7A" w:rsidP="00CE0C71">
      <w:pPr>
        <w:rPr>
          <w:rFonts w:ascii="Arial" w:hAnsi="Arial" w:cs="Arial"/>
          <w:bCs/>
          <w:sz w:val="24"/>
          <w:szCs w:val="24"/>
        </w:rPr>
      </w:pPr>
    </w:p>
    <w:p w14:paraId="47F979A8" w14:textId="48BD0888" w:rsidR="00967F7A" w:rsidRDefault="00967F7A" w:rsidP="00CE0C71">
      <w:pPr>
        <w:rPr>
          <w:rFonts w:ascii="Arial" w:hAnsi="Arial" w:cs="Arial"/>
          <w:bCs/>
          <w:sz w:val="24"/>
          <w:szCs w:val="24"/>
        </w:rPr>
      </w:pPr>
    </w:p>
    <w:p w14:paraId="16FD35D5" w14:textId="5DBBAA44" w:rsidR="00967F7A" w:rsidRDefault="002C754C" w:rsidP="00CE0C71">
      <w:pPr>
        <w:rPr>
          <w:rFonts w:ascii="Arial" w:hAnsi="Arial" w:cs="Arial"/>
          <w:bCs/>
          <w:sz w:val="24"/>
          <w:szCs w:val="24"/>
        </w:rPr>
      </w:pPr>
      <w:r>
        <w:rPr>
          <w:noProof/>
          <w:lang w:eastAsia="es-CO"/>
        </w:rPr>
        <w:drawing>
          <wp:anchor distT="0" distB="0" distL="114300" distR="114300" simplePos="0" relativeHeight="251750400" behindDoc="0" locked="0" layoutInCell="1" allowOverlap="1" wp14:anchorId="2207D7AF" wp14:editId="58F78610">
            <wp:simplePos x="0" y="0"/>
            <wp:positionH relativeFrom="column">
              <wp:posOffset>1431704</wp:posOffset>
            </wp:positionH>
            <wp:positionV relativeFrom="paragraph">
              <wp:posOffset>57067</wp:posOffset>
            </wp:positionV>
            <wp:extent cx="3021496" cy="1702882"/>
            <wp:effectExtent l="152400" t="152400" r="369570" b="354965"/>
            <wp:wrapThrough wrapText="bothSides">
              <wp:wrapPolygon edited="0">
                <wp:start x="545" y="-1934"/>
                <wp:lineTo x="-1090" y="-1450"/>
                <wp:lineTo x="-1090" y="22478"/>
                <wp:lineTo x="1362" y="25862"/>
                <wp:lineTo x="21654" y="25862"/>
                <wp:lineTo x="21791" y="25379"/>
                <wp:lineTo x="23970" y="21995"/>
                <wp:lineTo x="24106" y="2417"/>
                <wp:lineTo x="22472" y="-1209"/>
                <wp:lineTo x="22335" y="-1934"/>
                <wp:lineTo x="545" y="-1934"/>
              </wp:wrapPolygon>
            </wp:wrapThrough>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21496" cy="170288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0D2513A" w14:textId="21DAB0C1" w:rsidR="00967F7A" w:rsidRDefault="00967F7A" w:rsidP="00CE0C71">
      <w:pPr>
        <w:rPr>
          <w:rFonts w:ascii="Arial" w:hAnsi="Arial" w:cs="Arial"/>
          <w:bCs/>
          <w:sz w:val="24"/>
          <w:szCs w:val="24"/>
        </w:rPr>
      </w:pPr>
    </w:p>
    <w:p w14:paraId="195D11A5" w14:textId="037FCE7F" w:rsidR="00967F7A" w:rsidRDefault="00967F7A" w:rsidP="00CE0C71">
      <w:pPr>
        <w:rPr>
          <w:rFonts w:ascii="Arial" w:hAnsi="Arial" w:cs="Arial"/>
          <w:bCs/>
          <w:sz w:val="24"/>
          <w:szCs w:val="24"/>
        </w:rPr>
      </w:pPr>
    </w:p>
    <w:p w14:paraId="59217ECE" w14:textId="20C4F100" w:rsidR="002C754C" w:rsidRDefault="002C754C" w:rsidP="00CE0C71">
      <w:pPr>
        <w:rPr>
          <w:rFonts w:ascii="Arial" w:hAnsi="Arial" w:cs="Arial"/>
          <w:bCs/>
          <w:sz w:val="24"/>
          <w:szCs w:val="24"/>
        </w:rPr>
      </w:pPr>
    </w:p>
    <w:p w14:paraId="3E5E49C4" w14:textId="4240C9F5" w:rsidR="002C754C" w:rsidRDefault="002C754C" w:rsidP="00CE0C71">
      <w:pPr>
        <w:rPr>
          <w:rFonts w:ascii="Arial" w:hAnsi="Arial" w:cs="Arial"/>
          <w:bCs/>
          <w:sz w:val="24"/>
          <w:szCs w:val="24"/>
        </w:rPr>
      </w:pPr>
    </w:p>
    <w:p w14:paraId="4A90891B" w14:textId="25E8A721" w:rsidR="002C754C" w:rsidRDefault="002C754C" w:rsidP="00CE0C71">
      <w:pPr>
        <w:rPr>
          <w:rFonts w:ascii="Arial" w:hAnsi="Arial" w:cs="Arial"/>
          <w:bCs/>
          <w:sz w:val="24"/>
          <w:szCs w:val="24"/>
        </w:rPr>
      </w:pPr>
    </w:p>
    <w:p w14:paraId="2CD98750" w14:textId="3028DFE1" w:rsidR="002C754C" w:rsidRDefault="002C754C" w:rsidP="00CE0C71">
      <w:pPr>
        <w:rPr>
          <w:rFonts w:ascii="Arial" w:hAnsi="Arial" w:cs="Arial"/>
          <w:bCs/>
          <w:sz w:val="24"/>
          <w:szCs w:val="24"/>
        </w:rPr>
      </w:pPr>
    </w:p>
    <w:p w14:paraId="55AFCF10" w14:textId="77777777" w:rsidR="002C754C" w:rsidRDefault="002C754C" w:rsidP="00CE0C71">
      <w:pPr>
        <w:rPr>
          <w:rFonts w:ascii="Arial" w:hAnsi="Arial" w:cs="Arial"/>
          <w:bCs/>
          <w:sz w:val="24"/>
          <w:szCs w:val="24"/>
        </w:rPr>
      </w:pPr>
    </w:p>
    <w:p w14:paraId="2B219015" w14:textId="7DF183B6" w:rsidR="002C754C" w:rsidRDefault="002C754C" w:rsidP="002C754C">
      <w:pPr>
        <w:jc w:val="both"/>
        <w:rPr>
          <w:rFonts w:ascii="Arial" w:hAnsi="Arial" w:cs="Arial"/>
          <w:bCs/>
          <w:sz w:val="24"/>
          <w:szCs w:val="24"/>
        </w:rPr>
      </w:pPr>
      <w:r>
        <w:rPr>
          <w:rFonts w:ascii="Arial" w:hAnsi="Arial" w:cs="Arial"/>
          <w:bCs/>
          <w:sz w:val="24"/>
          <w:szCs w:val="24"/>
        </w:rPr>
        <w:t xml:space="preserve">Se destaca que de los </w:t>
      </w:r>
      <w:r w:rsidRPr="000023BE">
        <w:rPr>
          <w:rFonts w:ascii="Arial" w:hAnsi="Arial" w:cs="Arial"/>
          <w:b/>
          <w:bCs/>
          <w:sz w:val="24"/>
          <w:szCs w:val="24"/>
        </w:rPr>
        <w:t xml:space="preserve">11 </w:t>
      </w:r>
      <w:r>
        <w:rPr>
          <w:rFonts w:ascii="Arial" w:hAnsi="Arial" w:cs="Arial"/>
          <w:bCs/>
          <w:sz w:val="24"/>
          <w:szCs w:val="24"/>
        </w:rPr>
        <w:t xml:space="preserve">servidores que dieron respuesta a la evaluación 9 personas aprobaron con una calificación del </w:t>
      </w:r>
      <w:r w:rsidRPr="000023BE">
        <w:rPr>
          <w:rFonts w:ascii="Arial" w:hAnsi="Arial" w:cs="Arial"/>
          <w:b/>
          <w:bCs/>
          <w:sz w:val="24"/>
          <w:szCs w:val="24"/>
        </w:rPr>
        <w:t>5.0</w:t>
      </w:r>
      <w:r>
        <w:rPr>
          <w:rFonts w:ascii="Arial" w:hAnsi="Arial" w:cs="Arial"/>
          <w:bCs/>
          <w:sz w:val="24"/>
          <w:szCs w:val="24"/>
        </w:rPr>
        <w:t xml:space="preserve">, </w:t>
      </w:r>
      <w:r w:rsidRPr="000023BE">
        <w:rPr>
          <w:rFonts w:ascii="Arial" w:hAnsi="Arial" w:cs="Arial"/>
          <w:b/>
          <w:bCs/>
          <w:sz w:val="24"/>
          <w:szCs w:val="24"/>
        </w:rPr>
        <w:t xml:space="preserve">2 </w:t>
      </w:r>
      <w:r>
        <w:rPr>
          <w:rFonts w:ascii="Arial" w:hAnsi="Arial" w:cs="Arial"/>
          <w:bCs/>
          <w:sz w:val="24"/>
          <w:szCs w:val="24"/>
        </w:rPr>
        <w:t xml:space="preserve">personas reprobaron con calificación inferior de </w:t>
      </w:r>
      <w:r w:rsidRPr="000023BE">
        <w:rPr>
          <w:rFonts w:ascii="Arial" w:hAnsi="Arial" w:cs="Arial"/>
          <w:b/>
          <w:bCs/>
          <w:sz w:val="24"/>
          <w:szCs w:val="24"/>
        </w:rPr>
        <w:t>3.0</w:t>
      </w:r>
      <w:r>
        <w:rPr>
          <w:rFonts w:ascii="Arial" w:hAnsi="Arial" w:cs="Arial"/>
          <w:bCs/>
          <w:sz w:val="24"/>
          <w:szCs w:val="24"/>
        </w:rPr>
        <w:t xml:space="preserve"> y </w:t>
      </w:r>
      <w:r w:rsidRPr="000023BE">
        <w:rPr>
          <w:rFonts w:ascii="Arial" w:hAnsi="Arial" w:cs="Arial"/>
          <w:b/>
          <w:bCs/>
          <w:sz w:val="24"/>
          <w:szCs w:val="24"/>
        </w:rPr>
        <w:t>24</w:t>
      </w:r>
      <w:r>
        <w:rPr>
          <w:rFonts w:ascii="Arial" w:hAnsi="Arial" w:cs="Arial"/>
          <w:bCs/>
          <w:sz w:val="24"/>
          <w:szCs w:val="24"/>
        </w:rPr>
        <w:t xml:space="preserve"> personas con una calificación del </w:t>
      </w:r>
      <w:r w:rsidRPr="000023BE">
        <w:rPr>
          <w:rFonts w:ascii="Arial" w:hAnsi="Arial" w:cs="Arial"/>
          <w:b/>
          <w:bCs/>
          <w:sz w:val="24"/>
          <w:szCs w:val="24"/>
        </w:rPr>
        <w:t>3.0</w:t>
      </w:r>
      <w:r>
        <w:rPr>
          <w:rFonts w:ascii="Arial" w:hAnsi="Arial" w:cs="Arial"/>
          <w:bCs/>
          <w:sz w:val="24"/>
          <w:szCs w:val="24"/>
        </w:rPr>
        <w:t>. Esto muestra un nivel satisfactorio en la apropiación de los conocimientos de los servidores que dieron respuesta a la evaluación.</w:t>
      </w:r>
    </w:p>
    <w:p w14:paraId="3556D9E0" w14:textId="1A127126" w:rsidR="00D63E77" w:rsidRDefault="00D63E77" w:rsidP="002C754C">
      <w:pPr>
        <w:jc w:val="both"/>
        <w:rPr>
          <w:rFonts w:ascii="Arial" w:hAnsi="Arial" w:cs="Arial"/>
          <w:bCs/>
          <w:sz w:val="24"/>
          <w:szCs w:val="24"/>
        </w:rPr>
      </w:pPr>
      <w:r>
        <w:rPr>
          <w:noProof/>
          <w:lang w:eastAsia="es-CO"/>
        </w:rPr>
        <w:drawing>
          <wp:inline distT="0" distB="0" distL="0" distR="0" wp14:anchorId="508B8CCE" wp14:editId="14A5980D">
            <wp:extent cx="5581650" cy="695325"/>
            <wp:effectExtent l="76200" t="76200" r="133350" b="14287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81650" cy="695325"/>
                    </a:xfrm>
                    <a:prstGeom prst="rect">
                      <a:avLst/>
                    </a:prstGeom>
                    <a:ln w="38100" cap="sq" cmpd="sng" algn="ctr">
                      <a:solidFill>
                        <a:schemeClr val="accent1">
                          <a:lumMod val="60000"/>
                          <a:lumOff val="40000"/>
                        </a:schemeClr>
                      </a:solidFill>
                      <a:prstDash val="solid"/>
                      <a:miter lim="800000"/>
                      <a:headEnd type="none" w="med" len="med"/>
                      <a:tailEnd type="none" w="med" len="med"/>
                    </a:ln>
                    <a:effectLst>
                      <a:outerShdw blurRad="50800" dist="38100" dir="2700000" algn="tl" rotWithShape="0">
                        <a:schemeClr val="accent1">
                          <a:alpha val="43000"/>
                        </a:schemeClr>
                      </a:outerShdw>
                    </a:effectLst>
                  </pic:spPr>
                </pic:pic>
              </a:graphicData>
            </a:graphic>
          </wp:inline>
        </w:drawing>
      </w:r>
    </w:p>
    <w:p w14:paraId="63984DFB" w14:textId="6346D446" w:rsidR="00D63E77" w:rsidRPr="000023BE" w:rsidRDefault="00D63E77" w:rsidP="00D63E77">
      <w:pPr>
        <w:pStyle w:val="Prrafodelista"/>
        <w:numPr>
          <w:ilvl w:val="0"/>
          <w:numId w:val="19"/>
        </w:numPr>
        <w:rPr>
          <w:rFonts w:ascii="Arial" w:hAnsi="Arial" w:cs="Arial"/>
          <w:b/>
          <w:color w:val="5B9BD5" w:themeColor="accent1"/>
          <w:sz w:val="24"/>
          <w:szCs w:val="24"/>
        </w:rPr>
      </w:pPr>
      <w:r>
        <w:rPr>
          <w:rFonts w:ascii="Arial" w:hAnsi="Arial" w:cs="Arial"/>
          <w:b/>
          <w:color w:val="5B9BD5" w:themeColor="accent1"/>
          <w:sz w:val="24"/>
          <w:szCs w:val="24"/>
        </w:rPr>
        <w:t>Primeros Auxilios</w:t>
      </w:r>
    </w:p>
    <w:p w14:paraId="57196AF5" w14:textId="191F6BF3" w:rsidR="00D63E77" w:rsidRDefault="00D63E77" w:rsidP="002C754C">
      <w:pPr>
        <w:jc w:val="both"/>
        <w:rPr>
          <w:rStyle w:val="normaltextrun"/>
          <w:rFonts w:ascii="Arial" w:hAnsi="Arial" w:cs="Arial"/>
          <w:color w:val="202122"/>
          <w:shd w:val="clear" w:color="auto" w:fill="FFFFFF"/>
        </w:rPr>
      </w:pPr>
      <w:r>
        <w:rPr>
          <w:rStyle w:val="normaltextrun"/>
          <w:rFonts w:ascii="Arial" w:hAnsi="Arial" w:cs="Arial"/>
          <w:color w:val="202122"/>
          <w:shd w:val="clear" w:color="auto" w:fill="FFFFFF"/>
        </w:rPr>
        <w:t xml:space="preserve">El día 23 de mayo se realizó la capacitación teorico-pràctica en primeros auxilios con el apoyo de ARL COLPATRIA, la capacitación fue desarrollada en las instalaciones de la entidad primer piso-centro cultural. Dicha capacitación fue dirigida para los servidores y colaboradores que integran la brigada de emergencia de la entidad con la finalidad de fortalecer los conocimientos básicos en atención de urgencias y emergencias. </w:t>
      </w:r>
    </w:p>
    <w:p w14:paraId="144BD411" w14:textId="5337B839" w:rsidR="00D63E77" w:rsidRDefault="00D63E77" w:rsidP="002C754C">
      <w:pPr>
        <w:jc w:val="both"/>
        <w:rPr>
          <w:rStyle w:val="normaltextrun"/>
          <w:rFonts w:ascii="Arial" w:hAnsi="Arial" w:cs="Arial"/>
          <w:color w:val="202122"/>
          <w:shd w:val="clear" w:color="auto" w:fill="FFFFFF"/>
        </w:rPr>
      </w:pPr>
      <w:r>
        <w:rPr>
          <w:noProof/>
          <w:lang w:eastAsia="es-CO"/>
        </w:rPr>
        <w:drawing>
          <wp:anchor distT="0" distB="0" distL="114300" distR="114300" simplePos="0" relativeHeight="251752448" behindDoc="1" locked="0" layoutInCell="1" allowOverlap="1" wp14:anchorId="60D9D551" wp14:editId="64E8D4C7">
            <wp:simplePos x="0" y="0"/>
            <wp:positionH relativeFrom="column">
              <wp:posOffset>1574413</wp:posOffset>
            </wp:positionH>
            <wp:positionV relativeFrom="paragraph">
              <wp:posOffset>46355</wp:posOffset>
            </wp:positionV>
            <wp:extent cx="2544417" cy="1909032"/>
            <wp:effectExtent l="0" t="0" r="889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44417" cy="1909032"/>
                    </a:xfrm>
                    <a:prstGeom prst="rect">
                      <a:avLst/>
                    </a:prstGeom>
                  </pic:spPr>
                </pic:pic>
              </a:graphicData>
            </a:graphic>
            <wp14:sizeRelH relativeFrom="page">
              <wp14:pctWidth>0</wp14:pctWidth>
            </wp14:sizeRelH>
            <wp14:sizeRelV relativeFrom="page">
              <wp14:pctHeight>0</wp14:pctHeight>
            </wp14:sizeRelV>
          </wp:anchor>
        </w:drawing>
      </w:r>
    </w:p>
    <w:p w14:paraId="74F099DF" w14:textId="0A81C0C6" w:rsidR="00D63E77" w:rsidRDefault="00D63E77" w:rsidP="002C754C">
      <w:pPr>
        <w:jc w:val="both"/>
        <w:rPr>
          <w:rFonts w:ascii="Arial" w:hAnsi="Arial" w:cs="Arial"/>
          <w:bCs/>
          <w:sz w:val="24"/>
          <w:szCs w:val="24"/>
        </w:rPr>
      </w:pPr>
    </w:p>
    <w:p w14:paraId="5AEF9062" w14:textId="7EB4B2E1" w:rsidR="00D63E77" w:rsidRDefault="00D63E77" w:rsidP="002C754C">
      <w:pPr>
        <w:jc w:val="both"/>
        <w:rPr>
          <w:rFonts w:ascii="Arial" w:hAnsi="Arial" w:cs="Arial"/>
          <w:bCs/>
          <w:sz w:val="24"/>
          <w:szCs w:val="24"/>
        </w:rPr>
      </w:pPr>
    </w:p>
    <w:p w14:paraId="3D893979" w14:textId="5EA2E4B0" w:rsidR="00D63E77" w:rsidRDefault="00D63E77" w:rsidP="002C754C">
      <w:pPr>
        <w:jc w:val="both"/>
        <w:rPr>
          <w:rFonts w:ascii="Arial" w:hAnsi="Arial" w:cs="Arial"/>
          <w:bCs/>
          <w:sz w:val="24"/>
          <w:szCs w:val="24"/>
        </w:rPr>
      </w:pPr>
    </w:p>
    <w:p w14:paraId="2A2C2468" w14:textId="26D895CD" w:rsidR="00D63E77" w:rsidRDefault="00D63E77" w:rsidP="002C754C">
      <w:pPr>
        <w:jc w:val="both"/>
        <w:rPr>
          <w:rFonts w:ascii="Arial" w:hAnsi="Arial" w:cs="Arial"/>
          <w:bCs/>
          <w:sz w:val="24"/>
          <w:szCs w:val="24"/>
        </w:rPr>
      </w:pPr>
    </w:p>
    <w:p w14:paraId="5DF79078" w14:textId="7D6E31DE" w:rsidR="00D63E77" w:rsidRDefault="00D63E77" w:rsidP="002C754C">
      <w:pPr>
        <w:jc w:val="both"/>
        <w:rPr>
          <w:rFonts w:ascii="Arial" w:hAnsi="Arial" w:cs="Arial"/>
          <w:bCs/>
          <w:sz w:val="24"/>
          <w:szCs w:val="24"/>
        </w:rPr>
      </w:pPr>
    </w:p>
    <w:p w14:paraId="077C0F88" w14:textId="3D6C8DE0" w:rsidR="00D63E77" w:rsidRDefault="00D63E77" w:rsidP="002C754C">
      <w:pPr>
        <w:jc w:val="both"/>
        <w:rPr>
          <w:rFonts w:ascii="Arial" w:hAnsi="Arial" w:cs="Arial"/>
          <w:bCs/>
          <w:sz w:val="24"/>
          <w:szCs w:val="24"/>
        </w:rPr>
      </w:pPr>
    </w:p>
    <w:p w14:paraId="088BB06E" w14:textId="71FC2E92" w:rsidR="00D63E77" w:rsidRDefault="00D63E77" w:rsidP="002C754C">
      <w:pPr>
        <w:jc w:val="both"/>
        <w:rPr>
          <w:rFonts w:ascii="Arial" w:hAnsi="Arial" w:cs="Arial"/>
          <w:bCs/>
          <w:sz w:val="24"/>
          <w:szCs w:val="24"/>
        </w:rPr>
      </w:pPr>
    </w:p>
    <w:p w14:paraId="7293833C" w14:textId="77777777" w:rsidR="00D63E77" w:rsidRDefault="00D63E77" w:rsidP="002C754C">
      <w:pPr>
        <w:jc w:val="both"/>
        <w:rPr>
          <w:rFonts w:ascii="Arial" w:hAnsi="Arial" w:cs="Arial"/>
          <w:bCs/>
          <w:sz w:val="24"/>
          <w:szCs w:val="24"/>
        </w:rPr>
      </w:pPr>
    </w:p>
    <w:p w14:paraId="43C1A87B" w14:textId="3195AFBE" w:rsidR="007B0EC3" w:rsidRPr="000023BE" w:rsidRDefault="007B0EC3" w:rsidP="007B0EC3">
      <w:pPr>
        <w:pStyle w:val="Prrafodelista"/>
        <w:numPr>
          <w:ilvl w:val="0"/>
          <w:numId w:val="19"/>
        </w:numPr>
        <w:rPr>
          <w:rFonts w:ascii="Arial" w:hAnsi="Arial" w:cs="Arial"/>
          <w:b/>
          <w:color w:val="5B9BD5" w:themeColor="accent1"/>
          <w:sz w:val="24"/>
          <w:szCs w:val="24"/>
        </w:rPr>
      </w:pPr>
      <w:r>
        <w:rPr>
          <w:rFonts w:ascii="Arial" w:hAnsi="Arial" w:cs="Arial"/>
          <w:b/>
          <w:color w:val="5B9BD5" w:themeColor="accent1"/>
          <w:sz w:val="24"/>
          <w:szCs w:val="24"/>
        </w:rPr>
        <w:t>Higiene Postural</w:t>
      </w:r>
    </w:p>
    <w:p w14:paraId="57395154" w14:textId="127F4C88" w:rsidR="007B0EC3" w:rsidRDefault="007B0EC3" w:rsidP="00963BB3">
      <w:pPr>
        <w:jc w:val="both"/>
        <w:rPr>
          <w:rStyle w:val="normaltextrun"/>
          <w:rFonts w:ascii="Arial" w:hAnsi="Arial" w:cs="Arial"/>
          <w:color w:val="202122"/>
          <w:shd w:val="clear" w:color="auto" w:fill="FFFFFF"/>
        </w:rPr>
      </w:pPr>
      <w:r>
        <w:rPr>
          <w:rStyle w:val="normaltextrun"/>
          <w:rFonts w:ascii="Arial" w:hAnsi="Arial" w:cs="Arial"/>
          <w:color w:val="202122"/>
          <w:shd w:val="clear" w:color="auto" w:fill="FFFFFF"/>
        </w:rPr>
        <w:t>El día</w:t>
      </w:r>
      <w:r w:rsidRPr="00384DCB">
        <w:rPr>
          <w:rStyle w:val="normaltextrun"/>
          <w:rFonts w:ascii="Arial" w:hAnsi="Arial" w:cs="Arial"/>
          <w:b/>
          <w:color w:val="202122"/>
          <w:shd w:val="clear" w:color="auto" w:fill="FFFFFF"/>
        </w:rPr>
        <w:t xml:space="preserve"> </w:t>
      </w:r>
      <w:r w:rsidR="00384DCB">
        <w:rPr>
          <w:rStyle w:val="normaltextrun"/>
          <w:rFonts w:ascii="Arial" w:hAnsi="Arial" w:cs="Arial"/>
          <w:b/>
          <w:color w:val="202122"/>
          <w:shd w:val="clear" w:color="auto" w:fill="FFFFFF"/>
        </w:rPr>
        <w:t>0</w:t>
      </w:r>
      <w:r w:rsidRPr="00384DCB">
        <w:rPr>
          <w:rStyle w:val="normaltextrun"/>
          <w:rFonts w:ascii="Arial" w:hAnsi="Arial" w:cs="Arial"/>
          <w:b/>
          <w:color w:val="202122"/>
          <w:shd w:val="clear" w:color="auto" w:fill="FFFFFF"/>
        </w:rPr>
        <w:t>6</w:t>
      </w:r>
      <w:r>
        <w:rPr>
          <w:rStyle w:val="normaltextrun"/>
          <w:rFonts w:ascii="Arial" w:hAnsi="Arial" w:cs="Arial"/>
          <w:color w:val="202122"/>
          <w:shd w:val="clear" w:color="auto" w:fill="FFFFFF"/>
        </w:rPr>
        <w:t xml:space="preserve"> de junio se </w:t>
      </w:r>
      <w:r w:rsidR="00963BB3">
        <w:rPr>
          <w:rStyle w:val="normaltextrun"/>
          <w:rFonts w:ascii="Arial" w:hAnsi="Arial" w:cs="Arial"/>
          <w:color w:val="202122"/>
          <w:shd w:val="clear" w:color="auto" w:fill="FFFFFF"/>
        </w:rPr>
        <w:t>programó</w:t>
      </w:r>
      <w:r>
        <w:rPr>
          <w:rStyle w:val="normaltextrun"/>
          <w:rFonts w:ascii="Arial" w:hAnsi="Arial" w:cs="Arial"/>
          <w:color w:val="202122"/>
          <w:shd w:val="clear" w:color="auto" w:fill="FFFFFF"/>
        </w:rPr>
        <w:t xml:space="preserve"> por medio de la </w:t>
      </w:r>
      <w:r w:rsidR="00963BB3">
        <w:rPr>
          <w:rStyle w:val="normaltextrun"/>
          <w:rFonts w:ascii="Arial" w:hAnsi="Arial" w:cs="Arial"/>
          <w:color w:val="202122"/>
          <w:shd w:val="clear" w:color="auto" w:fill="FFFFFF"/>
        </w:rPr>
        <w:t>plataforma</w:t>
      </w:r>
      <w:r>
        <w:rPr>
          <w:rStyle w:val="normaltextrun"/>
          <w:rFonts w:ascii="Arial" w:hAnsi="Arial" w:cs="Arial"/>
          <w:color w:val="202122"/>
          <w:shd w:val="clear" w:color="auto" w:fill="FFFFFF"/>
        </w:rPr>
        <w:t xml:space="preserve"> Teams la </w:t>
      </w:r>
      <w:r w:rsidR="00963BB3">
        <w:rPr>
          <w:rStyle w:val="normaltextrun"/>
          <w:rFonts w:ascii="Arial" w:hAnsi="Arial" w:cs="Arial"/>
          <w:color w:val="202122"/>
          <w:shd w:val="clear" w:color="auto" w:fill="FFFFFF"/>
        </w:rPr>
        <w:t>capacitación de Higiene Postural la cual fue dictada por la Líder del Sistema. En la capacitación se presentaron los tips más importantes para mantener una adecuada Higiene Postural en el puesto de trabajo y las recomendaciones para mitigar el factor de riesgo al cual están expuesto los servidores y colaboradores. Sin embargo, debido a la inestabilidad en la conexión del internet de la entidad, se reprogramó la actividad de manera presencial con el apoyo de la caja de compensación Cafam para apropiar los conocimientos impartidos de forma virtual.</w:t>
      </w:r>
    </w:p>
    <w:p w14:paraId="7974934F" w14:textId="2863601E" w:rsidR="007B0EC3" w:rsidRDefault="00963BB3" w:rsidP="00CE0C71">
      <w:pPr>
        <w:rPr>
          <w:rStyle w:val="normaltextrun"/>
          <w:rFonts w:ascii="Arial" w:hAnsi="Arial" w:cs="Arial"/>
          <w:color w:val="202122"/>
          <w:shd w:val="clear" w:color="auto" w:fill="FFFFFF"/>
        </w:rPr>
      </w:pPr>
      <w:r>
        <w:rPr>
          <w:noProof/>
          <w:lang w:eastAsia="es-CO"/>
        </w:rPr>
        <w:drawing>
          <wp:anchor distT="0" distB="0" distL="114300" distR="114300" simplePos="0" relativeHeight="251753472" behindDoc="1" locked="0" layoutInCell="1" allowOverlap="1" wp14:anchorId="13157749" wp14:editId="31C09B1A">
            <wp:simplePos x="0" y="0"/>
            <wp:positionH relativeFrom="column">
              <wp:posOffset>520065</wp:posOffset>
            </wp:positionH>
            <wp:positionV relativeFrom="paragraph">
              <wp:posOffset>78803</wp:posOffset>
            </wp:positionV>
            <wp:extent cx="4365764" cy="1990725"/>
            <wp:effectExtent l="152400" t="152400" r="358775" b="3524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65764" cy="1990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B9D68F6" w14:textId="116FB1E5" w:rsidR="007B0EC3" w:rsidRDefault="007B0EC3" w:rsidP="00CE0C71">
      <w:pPr>
        <w:rPr>
          <w:rStyle w:val="normaltextrun"/>
          <w:rFonts w:ascii="Arial" w:hAnsi="Arial" w:cs="Arial"/>
          <w:color w:val="202122"/>
          <w:shd w:val="clear" w:color="auto" w:fill="FFFFFF"/>
        </w:rPr>
      </w:pPr>
    </w:p>
    <w:p w14:paraId="1B6F0479" w14:textId="7C6ACDBA" w:rsidR="00963BB3" w:rsidRDefault="00963BB3" w:rsidP="00CE0C71">
      <w:pPr>
        <w:rPr>
          <w:rStyle w:val="normaltextrun"/>
          <w:rFonts w:ascii="Arial" w:hAnsi="Arial" w:cs="Arial"/>
          <w:color w:val="202122"/>
          <w:shd w:val="clear" w:color="auto" w:fill="FFFFFF"/>
        </w:rPr>
      </w:pPr>
    </w:p>
    <w:p w14:paraId="04777FBA" w14:textId="77777777" w:rsidR="00963BB3" w:rsidRDefault="00963BB3" w:rsidP="00CE0C71">
      <w:pPr>
        <w:rPr>
          <w:rStyle w:val="normaltextrun"/>
          <w:rFonts w:ascii="Arial" w:hAnsi="Arial" w:cs="Arial"/>
          <w:color w:val="202122"/>
          <w:shd w:val="clear" w:color="auto" w:fill="FFFFFF"/>
        </w:rPr>
      </w:pPr>
    </w:p>
    <w:p w14:paraId="77C11839" w14:textId="77777777" w:rsidR="00963BB3" w:rsidRDefault="00963BB3" w:rsidP="00CE0C71">
      <w:pPr>
        <w:rPr>
          <w:rStyle w:val="normaltextrun"/>
          <w:rFonts w:ascii="Arial" w:hAnsi="Arial" w:cs="Arial"/>
          <w:color w:val="202122"/>
          <w:shd w:val="clear" w:color="auto" w:fill="FFFFFF"/>
        </w:rPr>
      </w:pPr>
    </w:p>
    <w:p w14:paraId="1E68DDB5" w14:textId="77777777" w:rsidR="00963BB3" w:rsidRDefault="00963BB3" w:rsidP="00CE0C71">
      <w:pPr>
        <w:rPr>
          <w:rStyle w:val="normaltextrun"/>
          <w:rFonts w:ascii="Arial" w:hAnsi="Arial" w:cs="Arial"/>
          <w:color w:val="202122"/>
          <w:shd w:val="clear" w:color="auto" w:fill="FFFFFF"/>
        </w:rPr>
      </w:pPr>
    </w:p>
    <w:p w14:paraId="151DBE67" w14:textId="77777777" w:rsidR="00963BB3" w:rsidRDefault="00963BB3" w:rsidP="00CE0C71">
      <w:pPr>
        <w:rPr>
          <w:rStyle w:val="normaltextrun"/>
          <w:rFonts w:ascii="Arial" w:hAnsi="Arial" w:cs="Arial"/>
          <w:color w:val="202122"/>
          <w:shd w:val="clear" w:color="auto" w:fill="FFFFFF"/>
        </w:rPr>
      </w:pPr>
    </w:p>
    <w:p w14:paraId="703B6685" w14:textId="77777777" w:rsidR="00963BB3" w:rsidRDefault="00963BB3" w:rsidP="00CE0C71">
      <w:pPr>
        <w:rPr>
          <w:rStyle w:val="normaltextrun"/>
          <w:rFonts w:ascii="Arial" w:hAnsi="Arial" w:cs="Arial"/>
          <w:color w:val="202122"/>
          <w:shd w:val="clear" w:color="auto" w:fill="FFFFFF"/>
        </w:rPr>
      </w:pPr>
    </w:p>
    <w:p w14:paraId="6B39F933" w14:textId="77777777" w:rsidR="00963BB3" w:rsidRDefault="00963BB3" w:rsidP="00384DCB">
      <w:pPr>
        <w:jc w:val="both"/>
        <w:rPr>
          <w:rStyle w:val="normaltextrun"/>
          <w:rFonts w:ascii="Arial" w:hAnsi="Arial" w:cs="Arial"/>
          <w:color w:val="202122"/>
          <w:shd w:val="clear" w:color="auto" w:fill="FFFFFF"/>
        </w:rPr>
      </w:pPr>
    </w:p>
    <w:p w14:paraId="3EAAFE88" w14:textId="5BF9298B" w:rsidR="00963BB3" w:rsidRDefault="00963BB3" w:rsidP="00384DCB">
      <w:pPr>
        <w:jc w:val="both"/>
        <w:rPr>
          <w:rStyle w:val="normaltextrun"/>
          <w:rFonts w:ascii="Arial" w:hAnsi="Arial" w:cs="Arial"/>
          <w:color w:val="202122"/>
          <w:shd w:val="clear" w:color="auto" w:fill="FFFFFF"/>
        </w:rPr>
      </w:pPr>
      <w:r>
        <w:rPr>
          <w:rStyle w:val="normaltextrun"/>
          <w:rFonts w:ascii="Arial" w:hAnsi="Arial" w:cs="Arial"/>
          <w:color w:val="202122"/>
          <w:shd w:val="clear" w:color="auto" w:fill="FFFFFF"/>
        </w:rPr>
        <w:t xml:space="preserve">Para el </w:t>
      </w:r>
      <w:r w:rsidR="00384DCB">
        <w:rPr>
          <w:rStyle w:val="normaltextrun"/>
          <w:rFonts w:ascii="Arial" w:hAnsi="Arial" w:cs="Arial"/>
          <w:color w:val="202122"/>
          <w:shd w:val="clear" w:color="auto" w:fill="FFFFFF"/>
        </w:rPr>
        <w:t>día</w:t>
      </w:r>
      <w:r>
        <w:rPr>
          <w:rStyle w:val="normaltextrun"/>
          <w:rFonts w:ascii="Arial" w:hAnsi="Arial" w:cs="Arial"/>
          <w:color w:val="202122"/>
          <w:shd w:val="clear" w:color="auto" w:fill="FFFFFF"/>
        </w:rPr>
        <w:t xml:space="preserve"> </w:t>
      </w:r>
      <w:r w:rsidRPr="00384DCB">
        <w:rPr>
          <w:rStyle w:val="normaltextrun"/>
          <w:rFonts w:ascii="Arial" w:hAnsi="Arial" w:cs="Arial"/>
          <w:b/>
          <w:color w:val="202122"/>
          <w:shd w:val="clear" w:color="auto" w:fill="FFFFFF"/>
        </w:rPr>
        <w:t>08</w:t>
      </w:r>
      <w:r>
        <w:rPr>
          <w:rStyle w:val="normaltextrun"/>
          <w:rFonts w:ascii="Arial" w:hAnsi="Arial" w:cs="Arial"/>
          <w:color w:val="202122"/>
          <w:shd w:val="clear" w:color="auto" w:fill="FFFFFF"/>
        </w:rPr>
        <w:t xml:space="preserve"> de junio se </w:t>
      </w:r>
      <w:r w:rsidR="00384DCB">
        <w:rPr>
          <w:rStyle w:val="normaltextrun"/>
          <w:rFonts w:ascii="Arial" w:hAnsi="Arial" w:cs="Arial"/>
          <w:color w:val="202122"/>
          <w:shd w:val="clear" w:color="auto" w:fill="FFFFFF"/>
        </w:rPr>
        <w:t>programó</w:t>
      </w:r>
      <w:r>
        <w:rPr>
          <w:rStyle w:val="normaltextrun"/>
          <w:rFonts w:ascii="Arial" w:hAnsi="Arial" w:cs="Arial"/>
          <w:color w:val="202122"/>
          <w:shd w:val="clear" w:color="auto" w:fill="FFFFFF"/>
        </w:rPr>
        <w:t xml:space="preserve"> la actividad de Higiene postural de manera presencial, la cual fue dictada por la caja de </w:t>
      </w:r>
      <w:r w:rsidR="00384DCB">
        <w:rPr>
          <w:rStyle w:val="normaltextrun"/>
          <w:rFonts w:ascii="Arial" w:hAnsi="Arial" w:cs="Arial"/>
          <w:color w:val="202122"/>
          <w:shd w:val="clear" w:color="auto" w:fill="FFFFFF"/>
        </w:rPr>
        <w:t>compensación</w:t>
      </w:r>
      <w:r>
        <w:rPr>
          <w:rStyle w:val="normaltextrun"/>
          <w:rFonts w:ascii="Arial" w:hAnsi="Arial" w:cs="Arial"/>
          <w:color w:val="202122"/>
          <w:shd w:val="clear" w:color="auto" w:fill="FFFFFF"/>
        </w:rPr>
        <w:t xml:space="preserve"> </w:t>
      </w:r>
      <w:r w:rsidR="00384DCB">
        <w:rPr>
          <w:rStyle w:val="normaltextrun"/>
          <w:rFonts w:ascii="Arial" w:hAnsi="Arial" w:cs="Arial"/>
          <w:color w:val="202122"/>
          <w:shd w:val="clear" w:color="auto" w:fill="FFFFFF"/>
        </w:rPr>
        <w:t>Cafam. Se</w:t>
      </w:r>
      <w:r>
        <w:rPr>
          <w:rStyle w:val="normaltextrun"/>
          <w:rFonts w:ascii="Arial" w:hAnsi="Arial" w:cs="Arial"/>
          <w:color w:val="202122"/>
          <w:shd w:val="clear" w:color="auto" w:fill="FFFFFF"/>
        </w:rPr>
        <w:t xml:space="preserve"> </w:t>
      </w:r>
      <w:r w:rsidR="00384DCB">
        <w:rPr>
          <w:rStyle w:val="normaltextrun"/>
          <w:rFonts w:ascii="Arial" w:hAnsi="Arial" w:cs="Arial"/>
          <w:color w:val="202122"/>
          <w:shd w:val="clear" w:color="auto" w:fill="FFFFFF"/>
        </w:rPr>
        <w:t>realizó</w:t>
      </w:r>
      <w:r>
        <w:rPr>
          <w:rStyle w:val="normaltextrun"/>
          <w:rFonts w:ascii="Arial" w:hAnsi="Arial" w:cs="Arial"/>
          <w:color w:val="202122"/>
          <w:shd w:val="clear" w:color="auto" w:fill="FFFFFF"/>
        </w:rPr>
        <w:t xml:space="preserve"> la actividad de forma </w:t>
      </w:r>
      <w:r w:rsidR="00384DCB">
        <w:rPr>
          <w:rStyle w:val="normaltextrun"/>
          <w:rFonts w:ascii="Arial" w:hAnsi="Arial" w:cs="Arial"/>
          <w:color w:val="202122"/>
          <w:shd w:val="clear" w:color="auto" w:fill="FFFFFF"/>
        </w:rPr>
        <w:t>práctica</w:t>
      </w:r>
      <w:r>
        <w:rPr>
          <w:rStyle w:val="normaltextrun"/>
          <w:rFonts w:ascii="Arial" w:hAnsi="Arial" w:cs="Arial"/>
          <w:color w:val="202122"/>
          <w:shd w:val="clear" w:color="auto" w:fill="FFFFFF"/>
        </w:rPr>
        <w:t xml:space="preserve"> pasando por cada uno de los pisos de la entidad con el fin de realizar grupos focales que permitieran una mejor interacción con el capacitador. En la </w:t>
      </w:r>
      <w:r w:rsidR="00384DCB">
        <w:rPr>
          <w:rStyle w:val="normaltextrun"/>
          <w:rFonts w:ascii="Arial" w:hAnsi="Arial" w:cs="Arial"/>
          <w:color w:val="202122"/>
          <w:shd w:val="clear" w:color="auto" w:fill="FFFFFF"/>
        </w:rPr>
        <w:t>actividad</w:t>
      </w:r>
      <w:r>
        <w:rPr>
          <w:rStyle w:val="normaltextrun"/>
          <w:rFonts w:ascii="Arial" w:hAnsi="Arial" w:cs="Arial"/>
          <w:color w:val="202122"/>
          <w:shd w:val="clear" w:color="auto" w:fill="FFFFFF"/>
        </w:rPr>
        <w:t xml:space="preserve"> participaron 35</w:t>
      </w:r>
      <w:r w:rsidR="00384DCB">
        <w:rPr>
          <w:rStyle w:val="normaltextrun"/>
          <w:rFonts w:ascii="Arial" w:hAnsi="Arial" w:cs="Arial"/>
          <w:color w:val="202122"/>
          <w:shd w:val="clear" w:color="auto" w:fill="FFFFFF"/>
        </w:rPr>
        <w:t xml:space="preserve"> colaboradores.</w:t>
      </w:r>
      <w:r w:rsidR="00384DCB" w:rsidRPr="00384DCB">
        <w:rPr>
          <w:noProof/>
          <w:lang w:val="es-ES" w:eastAsia="es-ES"/>
        </w:rPr>
        <w:t xml:space="preserve"> </w:t>
      </w:r>
    </w:p>
    <w:p w14:paraId="594798D5" w14:textId="341B88CC" w:rsidR="00963BB3" w:rsidRDefault="00384DCB" w:rsidP="00CE0C71">
      <w:pPr>
        <w:rPr>
          <w:rStyle w:val="normaltextrun"/>
          <w:rFonts w:ascii="Arial" w:hAnsi="Arial" w:cs="Arial"/>
          <w:color w:val="202122"/>
          <w:shd w:val="clear" w:color="auto" w:fill="FFFFFF"/>
        </w:rPr>
      </w:pPr>
      <w:r>
        <w:rPr>
          <w:noProof/>
          <w:lang w:eastAsia="es-CO"/>
        </w:rPr>
        <w:drawing>
          <wp:anchor distT="0" distB="0" distL="114300" distR="114300" simplePos="0" relativeHeight="251754496" behindDoc="1" locked="0" layoutInCell="1" allowOverlap="1" wp14:anchorId="3095AF58" wp14:editId="08190633">
            <wp:simplePos x="0" y="0"/>
            <wp:positionH relativeFrom="column">
              <wp:posOffset>1196340</wp:posOffset>
            </wp:positionH>
            <wp:positionV relativeFrom="paragraph">
              <wp:posOffset>23495</wp:posOffset>
            </wp:positionV>
            <wp:extent cx="2667000" cy="267144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t="1751" r="2758"/>
                    <a:stretch/>
                  </pic:blipFill>
                  <pic:spPr bwMode="auto">
                    <a:xfrm>
                      <a:off x="0" y="0"/>
                      <a:ext cx="2667000" cy="2671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55445F" w14:textId="7E0C2CB1" w:rsidR="00963BB3" w:rsidRDefault="00963BB3" w:rsidP="00CE0C71">
      <w:pPr>
        <w:rPr>
          <w:rStyle w:val="normaltextrun"/>
          <w:rFonts w:ascii="Arial" w:hAnsi="Arial" w:cs="Arial"/>
          <w:color w:val="202122"/>
          <w:shd w:val="clear" w:color="auto" w:fill="FFFFFF"/>
        </w:rPr>
      </w:pPr>
    </w:p>
    <w:p w14:paraId="06A3150F" w14:textId="67D006D9" w:rsidR="007B0EC3" w:rsidRDefault="007B0EC3" w:rsidP="00CE0C71">
      <w:pPr>
        <w:rPr>
          <w:noProof/>
          <w:lang w:val="es-ES" w:eastAsia="es-ES"/>
        </w:rPr>
      </w:pPr>
    </w:p>
    <w:p w14:paraId="32A3B189" w14:textId="4CDEB487" w:rsidR="007B0EC3" w:rsidRDefault="007B0EC3" w:rsidP="00CE0C71">
      <w:pPr>
        <w:rPr>
          <w:noProof/>
          <w:lang w:val="es-ES" w:eastAsia="es-ES"/>
        </w:rPr>
      </w:pPr>
    </w:p>
    <w:p w14:paraId="16C07E21" w14:textId="71B37EB8" w:rsidR="007B0EC3" w:rsidRDefault="007B0EC3" w:rsidP="00CE0C71">
      <w:pPr>
        <w:rPr>
          <w:noProof/>
          <w:lang w:val="es-ES" w:eastAsia="es-ES"/>
        </w:rPr>
      </w:pPr>
    </w:p>
    <w:p w14:paraId="0E1144AB" w14:textId="1F5BD5C0" w:rsidR="007B0EC3" w:rsidRDefault="007B0EC3" w:rsidP="00CE0C71">
      <w:pPr>
        <w:rPr>
          <w:rFonts w:ascii="Arial" w:hAnsi="Arial" w:cs="Arial"/>
          <w:bCs/>
          <w:sz w:val="24"/>
          <w:szCs w:val="24"/>
        </w:rPr>
      </w:pPr>
    </w:p>
    <w:p w14:paraId="2123DFD9" w14:textId="60C5E6B9" w:rsidR="00384DCB" w:rsidRDefault="00384DCB" w:rsidP="00CE0C71">
      <w:pPr>
        <w:rPr>
          <w:rFonts w:ascii="Arial" w:hAnsi="Arial" w:cs="Arial"/>
          <w:bCs/>
          <w:sz w:val="24"/>
          <w:szCs w:val="24"/>
        </w:rPr>
      </w:pPr>
    </w:p>
    <w:p w14:paraId="23312EAF" w14:textId="30D8C37F" w:rsidR="00384DCB" w:rsidRDefault="00384DCB" w:rsidP="00CE0C71">
      <w:pPr>
        <w:rPr>
          <w:rFonts w:ascii="Arial" w:hAnsi="Arial" w:cs="Arial"/>
          <w:bCs/>
          <w:sz w:val="24"/>
          <w:szCs w:val="24"/>
        </w:rPr>
      </w:pPr>
    </w:p>
    <w:p w14:paraId="06D0A366" w14:textId="0D1945BE" w:rsidR="00384DCB" w:rsidRDefault="00384DCB" w:rsidP="00CE0C71">
      <w:pPr>
        <w:rPr>
          <w:rFonts w:ascii="Arial" w:hAnsi="Arial" w:cs="Arial"/>
          <w:bCs/>
          <w:sz w:val="24"/>
          <w:szCs w:val="24"/>
        </w:rPr>
      </w:pPr>
    </w:p>
    <w:p w14:paraId="1D953AA8" w14:textId="00F7EE17" w:rsidR="00384DCB" w:rsidRDefault="00384DCB" w:rsidP="00CE0C71">
      <w:pPr>
        <w:rPr>
          <w:rFonts w:ascii="Arial" w:hAnsi="Arial" w:cs="Arial"/>
          <w:bCs/>
          <w:sz w:val="24"/>
          <w:szCs w:val="24"/>
        </w:rPr>
      </w:pPr>
    </w:p>
    <w:p w14:paraId="42759E87" w14:textId="354F8766" w:rsidR="00384DCB" w:rsidRDefault="00384DCB" w:rsidP="00CE0C71">
      <w:pPr>
        <w:rPr>
          <w:rFonts w:ascii="Arial" w:hAnsi="Arial" w:cs="Arial"/>
          <w:bCs/>
          <w:sz w:val="24"/>
          <w:szCs w:val="24"/>
        </w:rPr>
      </w:pPr>
    </w:p>
    <w:p w14:paraId="6970FCD9" w14:textId="1869002D" w:rsidR="00384DCB" w:rsidRPr="000023BE" w:rsidRDefault="00384DCB" w:rsidP="00384DCB">
      <w:pPr>
        <w:pStyle w:val="Prrafodelista"/>
        <w:numPr>
          <w:ilvl w:val="0"/>
          <w:numId w:val="19"/>
        </w:numPr>
        <w:rPr>
          <w:rFonts w:ascii="Arial" w:hAnsi="Arial" w:cs="Arial"/>
          <w:b/>
          <w:color w:val="5B9BD5" w:themeColor="accent1"/>
          <w:sz w:val="24"/>
          <w:szCs w:val="24"/>
        </w:rPr>
      </w:pPr>
      <w:r>
        <w:rPr>
          <w:rFonts w:ascii="Arial" w:hAnsi="Arial" w:cs="Arial"/>
          <w:b/>
          <w:color w:val="5B9BD5" w:themeColor="accent1"/>
          <w:sz w:val="24"/>
          <w:szCs w:val="24"/>
        </w:rPr>
        <w:t>Hábitos de Vida Saludable</w:t>
      </w:r>
    </w:p>
    <w:p w14:paraId="12AA90A2" w14:textId="3D622D29" w:rsidR="00CF5559" w:rsidRDefault="00384DCB" w:rsidP="00FC6B8E">
      <w:pPr>
        <w:spacing w:line="240" w:lineRule="auto"/>
        <w:jc w:val="both"/>
        <w:rPr>
          <w:rFonts w:ascii="Arial" w:hAnsi="Arial" w:cs="Arial"/>
          <w:bCs/>
          <w:sz w:val="24"/>
          <w:szCs w:val="24"/>
        </w:rPr>
      </w:pPr>
      <w:r>
        <w:rPr>
          <w:rFonts w:ascii="Arial" w:hAnsi="Arial" w:cs="Arial"/>
          <w:bCs/>
          <w:sz w:val="24"/>
          <w:szCs w:val="24"/>
        </w:rPr>
        <w:t xml:space="preserve">El día 16 de junio se gestionó la actividad de hábitos de vida saludable </w:t>
      </w:r>
      <w:r w:rsidR="00242F7B">
        <w:rPr>
          <w:rFonts w:ascii="Arial" w:hAnsi="Arial" w:cs="Arial"/>
          <w:bCs/>
          <w:sz w:val="24"/>
          <w:szCs w:val="24"/>
        </w:rPr>
        <w:t xml:space="preserve">de manera presencial en las instalaciones de la entidad. La </w:t>
      </w:r>
      <w:r w:rsidR="00AA2A91">
        <w:rPr>
          <w:rFonts w:ascii="Arial" w:hAnsi="Arial" w:cs="Arial"/>
          <w:bCs/>
          <w:sz w:val="24"/>
          <w:szCs w:val="24"/>
        </w:rPr>
        <w:t>actividad fue</w:t>
      </w:r>
      <w:r w:rsidR="00242F7B">
        <w:rPr>
          <w:rFonts w:ascii="Arial" w:hAnsi="Arial" w:cs="Arial"/>
          <w:bCs/>
          <w:sz w:val="24"/>
          <w:szCs w:val="24"/>
        </w:rPr>
        <w:t xml:space="preserve"> realizada por la líder del sistema de gestión en donde resaltaron temas de importancia para el autocuidado</w:t>
      </w:r>
      <w:r w:rsidR="00AA2A91">
        <w:rPr>
          <w:rFonts w:ascii="Arial" w:hAnsi="Arial" w:cs="Arial"/>
          <w:bCs/>
          <w:sz w:val="24"/>
          <w:szCs w:val="24"/>
        </w:rPr>
        <w:t xml:space="preserve"> de la salud y como establecer comportamientos que permitan preservar el estado de salud para un ambiente laboral adecuado.</w:t>
      </w:r>
    </w:p>
    <w:p w14:paraId="7F31EC1E" w14:textId="2DEED9D5" w:rsidR="00967F7A" w:rsidRDefault="00C0585F" w:rsidP="00CE0C71">
      <w:pPr>
        <w:rPr>
          <w:rFonts w:ascii="Arial" w:hAnsi="Arial" w:cs="Arial"/>
          <w:bCs/>
          <w:sz w:val="24"/>
          <w:szCs w:val="24"/>
        </w:rPr>
      </w:pPr>
      <w:r>
        <w:rPr>
          <w:noProof/>
          <w:lang w:eastAsia="es-CO"/>
        </w:rPr>
        <w:drawing>
          <wp:anchor distT="0" distB="0" distL="114300" distR="114300" simplePos="0" relativeHeight="251757568" behindDoc="0" locked="0" layoutInCell="1" allowOverlap="1" wp14:anchorId="5633C271" wp14:editId="4A5ED95F">
            <wp:simplePos x="0" y="0"/>
            <wp:positionH relativeFrom="column">
              <wp:posOffset>53340</wp:posOffset>
            </wp:positionH>
            <wp:positionV relativeFrom="paragraph">
              <wp:posOffset>83185</wp:posOffset>
            </wp:positionV>
            <wp:extent cx="2912594" cy="2291715"/>
            <wp:effectExtent l="0" t="0" r="2540" b="0"/>
            <wp:wrapThrough wrapText="bothSides">
              <wp:wrapPolygon edited="0">
                <wp:start x="0" y="0"/>
                <wp:lineTo x="0" y="21367"/>
                <wp:lineTo x="21478" y="21367"/>
                <wp:lineTo x="21478"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12594" cy="2291715"/>
                    </a:xfrm>
                    <a:prstGeom prst="rect">
                      <a:avLst/>
                    </a:prstGeom>
                  </pic:spPr>
                </pic:pic>
              </a:graphicData>
            </a:graphic>
            <wp14:sizeRelH relativeFrom="page">
              <wp14:pctWidth>0</wp14:pctWidth>
            </wp14:sizeRelH>
            <wp14:sizeRelV relativeFrom="page">
              <wp14:pctHeight>0</wp14:pctHeight>
            </wp14:sizeRelV>
          </wp:anchor>
        </w:drawing>
      </w:r>
    </w:p>
    <w:p w14:paraId="56526A97" w14:textId="73E4DC93" w:rsidR="00967F7A" w:rsidRDefault="00967F7A" w:rsidP="00CE0C71">
      <w:pPr>
        <w:rPr>
          <w:rFonts w:ascii="Arial" w:hAnsi="Arial" w:cs="Arial"/>
          <w:bCs/>
          <w:sz w:val="24"/>
          <w:szCs w:val="24"/>
        </w:rPr>
      </w:pPr>
    </w:p>
    <w:p w14:paraId="64071E58" w14:textId="07E543FA" w:rsidR="00AA2A91" w:rsidRDefault="00AA2A91" w:rsidP="00CE0C71">
      <w:pPr>
        <w:rPr>
          <w:rFonts w:ascii="Arial" w:hAnsi="Arial" w:cs="Arial"/>
          <w:bCs/>
          <w:sz w:val="24"/>
          <w:szCs w:val="24"/>
        </w:rPr>
      </w:pPr>
    </w:p>
    <w:p w14:paraId="016D8B0A" w14:textId="72FAA35F" w:rsidR="00C0585F" w:rsidRDefault="00C0585F" w:rsidP="00CE0C71">
      <w:pPr>
        <w:rPr>
          <w:rFonts w:ascii="Arial" w:hAnsi="Arial" w:cs="Arial"/>
          <w:bCs/>
          <w:sz w:val="24"/>
          <w:szCs w:val="24"/>
        </w:rPr>
      </w:pPr>
      <w:r>
        <w:rPr>
          <w:noProof/>
          <w:lang w:eastAsia="es-CO"/>
        </w:rPr>
        <w:drawing>
          <wp:inline distT="0" distB="0" distL="0" distR="0" wp14:anchorId="145A719E" wp14:editId="2E64D7F7">
            <wp:extent cx="2019300" cy="26364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23938" cy="2642500"/>
                    </a:xfrm>
                    <a:prstGeom prst="rect">
                      <a:avLst/>
                    </a:prstGeom>
                  </pic:spPr>
                </pic:pic>
              </a:graphicData>
            </a:graphic>
          </wp:inline>
        </w:drawing>
      </w:r>
    </w:p>
    <w:p w14:paraId="52CBEFB6" w14:textId="77777777" w:rsidR="00C0585F" w:rsidRDefault="00C0585F" w:rsidP="00FC6B8E">
      <w:pPr>
        <w:spacing w:line="240" w:lineRule="auto"/>
        <w:jc w:val="both"/>
        <w:rPr>
          <w:rFonts w:ascii="Arial" w:hAnsi="Arial" w:cs="Arial"/>
          <w:bCs/>
          <w:sz w:val="24"/>
          <w:szCs w:val="24"/>
        </w:rPr>
      </w:pPr>
    </w:p>
    <w:p w14:paraId="0CB1D12C" w14:textId="308B86B7" w:rsidR="00C0585F" w:rsidRDefault="00C0585F" w:rsidP="00FC6B8E">
      <w:pPr>
        <w:spacing w:line="240" w:lineRule="auto"/>
        <w:jc w:val="both"/>
        <w:rPr>
          <w:rFonts w:ascii="Arial" w:hAnsi="Arial" w:cs="Arial"/>
          <w:bCs/>
          <w:sz w:val="24"/>
          <w:szCs w:val="24"/>
        </w:rPr>
      </w:pPr>
      <w:r>
        <w:rPr>
          <w:rFonts w:ascii="Arial" w:hAnsi="Arial" w:cs="Arial"/>
          <w:bCs/>
          <w:sz w:val="24"/>
          <w:szCs w:val="24"/>
        </w:rPr>
        <w:t xml:space="preserve">Ha dicha actividad asistieron </w:t>
      </w:r>
      <w:r w:rsidRPr="00F6041B">
        <w:rPr>
          <w:rFonts w:ascii="Arial" w:hAnsi="Arial" w:cs="Arial"/>
          <w:b/>
          <w:bCs/>
          <w:sz w:val="24"/>
          <w:szCs w:val="24"/>
        </w:rPr>
        <w:t>20</w:t>
      </w:r>
      <w:r>
        <w:rPr>
          <w:rFonts w:ascii="Arial" w:hAnsi="Arial" w:cs="Arial"/>
          <w:bCs/>
          <w:sz w:val="24"/>
          <w:szCs w:val="24"/>
        </w:rPr>
        <w:t xml:space="preserve"> personas </w:t>
      </w:r>
      <w:r w:rsidR="008C197E">
        <w:rPr>
          <w:rFonts w:ascii="Arial" w:hAnsi="Arial" w:cs="Arial"/>
          <w:bCs/>
          <w:sz w:val="24"/>
          <w:szCs w:val="24"/>
        </w:rPr>
        <w:t xml:space="preserve">entre servidores y colaboradores </w:t>
      </w:r>
      <w:r w:rsidR="00F6041B">
        <w:rPr>
          <w:rFonts w:ascii="Arial" w:hAnsi="Arial" w:cs="Arial"/>
          <w:bCs/>
          <w:sz w:val="24"/>
          <w:szCs w:val="24"/>
        </w:rPr>
        <w:t>los cuales participaron en la actividad del refrigerio saludable otorgado como incentivo a las personas participantes y como muestra de un desayuno saludable para comenzar con los cambios de estilo de vida.</w:t>
      </w:r>
    </w:p>
    <w:p w14:paraId="46847C78" w14:textId="3CFD82AC" w:rsidR="00AA2A91" w:rsidRDefault="00AA2A91" w:rsidP="00FC6B8E">
      <w:pPr>
        <w:spacing w:line="240" w:lineRule="auto"/>
        <w:jc w:val="both"/>
        <w:rPr>
          <w:rFonts w:ascii="Arial" w:hAnsi="Arial" w:cs="Arial"/>
          <w:bCs/>
          <w:sz w:val="24"/>
          <w:szCs w:val="24"/>
        </w:rPr>
      </w:pPr>
      <w:r>
        <w:rPr>
          <w:rFonts w:ascii="Arial" w:hAnsi="Arial" w:cs="Arial"/>
          <w:bCs/>
          <w:sz w:val="24"/>
          <w:szCs w:val="24"/>
        </w:rPr>
        <w:t xml:space="preserve">De igual manera, se realizó un autodiagnóstico de salud con el fin de validar si los servidores y colaboradores del INCI están implementando los hábitos de vida saludable o por el contrario deben comenzar a imprentarlos dentro de su rutina diaria. Como se evidencia en el informe se encuestaron </w:t>
      </w:r>
      <w:r w:rsidRPr="00AA2A91">
        <w:rPr>
          <w:rFonts w:ascii="Arial" w:hAnsi="Arial" w:cs="Arial"/>
          <w:b/>
          <w:bCs/>
          <w:sz w:val="24"/>
          <w:szCs w:val="24"/>
        </w:rPr>
        <w:t>20</w:t>
      </w:r>
      <w:r>
        <w:rPr>
          <w:rFonts w:ascii="Arial" w:hAnsi="Arial" w:cs="Arial"/>
          <w:bCs/>
          <w:sz w:val="24"/>
          <w:szCs w:val="24"/>
        </w:rPr>
        <w:t xml:space="preserve"> personas de las cuales </w:t>
      </w:r>
      <w:r w:rsidRPr="00AA2A91">
        <w:rPr>
          <w:rFonts w:ascii="Arial" w:hAnsi="Arial" w:cs="Arial"/>
          <w:b/>
          <w:bCs/>
          <w:sz w:val="24"/>
          <w:szCs w:val="24"/>
        </w:rPr>
        <w:t>10</w:t>
      </w:r>
      <w:r>
        <w:rPr>
          <w:rFonts w:ascii="Arial" w:hAnsi="Arial" w:cs="Arial"/>
          <w:bCs/>
          <w:sz w:val="24"/>
          <w:szCs w:val="24"/>
        </w:rPr>
        <w:t xml:space="preserve"> de ellas reportaron que llevan Buenos Hábitos de Vida Saludable, así mismo, </w:t>
      </w:r>
      <w:r w:rsidRPr="00AA2A91">
        <w:rPr>
          <w:rFonts w:ascii="Arial" w:hAnsi="Arial" w:cs="Arial"/>
          <w:b/>
          <w:bCs/>
          <w:sz w:val="24"/>
          <w:szCs w:val="24"/>
        </w:rPr>
        <w:t xml:space="preserve">5 </w:t>
      </w:r>
      <w:r>
        <w:rPr>
          <w:rFonts w:ascii="Arial" w:hAnsi="Arial" w:cs="Arial"/>
          <w:bCs/>
          <w:sz w:val="24"/>
          <w:szCs w:val="24"/>
        </w:rPr>
        <w:t>de ellos reportaron que deben comenzar a revisar sus hábitos para mejorar los que están realizando y finalmente</w:t>
      </w:r>
      <w:r w:rsidRPr="00AA2A91">
        <w:rPr>
          <w:rFonts w:ascii="Arial" w:hAnsi="Arial" w:cs="Arial"/>
          <w:b/>
          <w:bCs/>
          <w:sz w:val="24"/>
          <w:szCs w:val="24"/>
        </w:rPr>
        <w:t xml:space="preserve"> 5</w:t>
      </w:r>
      <w:r>
        <w:rPr>
          <w:rFonts w:ascii="Arial" w:hAnsi="Arial" w:cs="Arial"/>
          <w:bCs/>
          <w:sz w:val="24"/>
          <w:szCs w:val="24"/>
        </w:rPr>
        <w:t xml:space="preserve"> de ellos contestaron que deben empezar con hábitos de vida saludable para obtener una mejor condición de salud.</w:t>
      </w:r>
    </w:p>
    <w:p w14:paraId="5FB32FFF" w14:textId="0C073627" w:rsidR="00242F7B" w:rsidRDefault="00242F7B" w:rsidP="00CE0C71">
      <w:pPr>
        <w:rPr>
          <w:rFonts w:ascii="Arial" w:hAnsi="Arial" w:cs="Arial"/>
          <w:bCs/>
          <w:sz w:val="24"/>
          <w:szCs w:val="24"/>
        </w:rPr>
      </w:pPr>
    </w:p>
    <w:p w14:paraId="0FC59CBE" w14:textId="37C267AD" w:rsidR="00FC6B8E" w:rsidRDefault="00FC6B8E" w:rsidP="00CE0C71">
      <w:pPr>
        <w:rPr>
          <w:rFonts w:ascii="Arial" w:hAnsi="Arial" w:cs="Arial"/>
          <w:bCs/>
          <w:sz w:val="24"/>
          <w:szCs w:val="24"/>
        </w:rPr>
      </w:pPr>
      <w:r>
        <w:rPr>
          <w:noProof/>
          <w:lang w:eastAsia="es-CO"/>
        </w:rPr>
        <w:lastRenderedPageBreak/>
        <w:drawing>
          <wp:anchor distT="0" distB="0" distL="114300" distR="114300" simplePos="0" relativeHeight="251756544" behindDoc="0" locked="0" layoutInCell="1" allowOverlap="1" wp14:anchorId="27DB9B64" wp14:editId="3DCAE8C8">
            <wp:simplePos x="0" y="0"/>
            <wp:positionH relativeFrom="column">
              <wp:posOffset>443865</wp:posOffset>
            </wp:positionH>
            <wp:positionV relativeFrom="paragraph">
              <wp:posOffset>-128905</wp:posOffset>
            </wp:positionV>
            <wp:extent cx="4495800" cy="2733675"/>
            <wp:effectExtent l="0" t="0" r="0" b="9525"/>
            <wp:wrapThrough wrapText="bothSides">
              <wp:wrapPolygon edited="0">
                <wp:start x="0" y="0"/>
                <wp:lineTo x="0" y="21525"/>
                <wp:lineTo x="21508" y="21525"/>
                <wp:lineTo x="21508" y="0"/>
                <wp:lineTo x="0" y="0"/>
              </wp:wrapPolygon>
            </wp:wrapThrough>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3FD69956" w14:textId="26C5505C" w:rsidR="00FC6B8E" w:rsidRDefault="00FC6B8E" w:rsidP="00CE0C71">
      <w:pPr>
        <w:rPr>
          <w:rFonts w:ascii="Arial" w:hAnsi="Arial" w:cs="Arial"/>
          <w:bCs/>
          <w:sz w:val="24"/>
          <w:szCs w:val="24"/>
        </w:rPr>
      </w:pPr>
    </w:p>
    <w:p w14:paraId="7AA8A446" w14:textId="32B2FCE1" w:rsidR="00FC6B8E" w:rsidRDefault="00FC6B8E" w:rsidP="00CE0C71">
      <w:pPr>
        <w:rPr>
          <w:rFonts w:ascii="Arial" w:hAnsi="Arial" w:cs="Arial"/>
          <w:bCs/>
          <w:sz w:val="24"/>
          <w:szCs w:val="24"/>
        </w:rPr>
      </w:pPr>
    </w:p>
    <w:p w14:paraId="179C0980" w14:textId="33E9D78C" w:rsidR="00FC6B8E" w:rsidRDefault="00FC6B8E" w:rsidP="00CE0C71">
      <w:pPr>
        <w:rPr>
          <w:rFonts w:ascii="Arial" w:hAnsi="Arial" w:cs="Arial"/>
          <w:bCs/>
          <w:sz w:val="24"/>
          <w:szCs w:val="24"/>
        </w:rPr>
      </w:pPr>
    </w:p>
    <w:p w14:paraId="24F32F62" w14:textId="206D7927" w:rsidR="00FC6B8E" w:rsidRDefault="00FC6B8E" w:rsidP="00CE0C71">
      <w:pPr>
        <w:rPr>
          <w:rFonts w:ascii="Arial" w:hAnsi="Arial" w:cs="Arial"/>
          <w:bCs/>
          <w:sz w:val="24"/>
          <w:szCs w:val="24"/>
        </w:rPr>
      </w:pPr>
    </w:p>
    <w:p w14:paraId="22CD89A3" w14:textId="4225FC18" w:rsidR="00FC6B8E" w:rsidRDefault="00FC6B8E" w:rsidP="00CE0C71">
      <w:pPr>
        <w:rPr>
          <w:rFonts w:ascii="Arial" w:hAnsi="Arial" w:cs="Arial"/>
          <w:bCs/>
          <w:sz w:val="24"/>
          <w:szCs w:val="24"/>
        </w:rPr>
      </w:pPr>
    </w:p>
    <w:p w14:paraId="4645024E" w14:textId="60763F27" w:rsidR="00FC6B8E" w:rsidRDefault="00FC6B8E" w:rsidP="00CE0C71">
      <w:pPr>
        <w:rPr>
          <w:rFonts w:ascii="Arial" w:hAnsi="Arial" w:cs="Arial"/>
          <w:bCs/>
          <w:sz w:val="24"/>
          <w:szCs w:val="24"/>
        </w:rPr>
      </w:pPr>
    </w:p>
    <w:p w14:paraId="3361ACAF" w14:textId="452A9688" w:rsidR="00FC6B8E" w:rsidRDefault="00FC6B8E" w:rsidP="00CE0C71">
      <w:pPr>
        <w:rPr>
          <w:rFonts w:ascii="Arial" w:hAnsi="Arial" w:cs="Arial"/>
          <w:bCs/>
          <w:sz w:val="24"/>
          <w:szCs w:val="24"/>
        </w:rPr>
      </w:pPr>
    </w:p>
    <w:p w14:paraId="0DDDBAE6" w14:textId="3539BDF4" w:rsidR="00FC6B8E" w:rsidRDefault="00FC6B8E" w:rsidP="00CE0C71">
      <w:pPr>
        <w:rPr>
          <w:rFonts w:ascii="Arial" w:hAnsi="Arial" w:cs="Arial"/>
          <w:bCs/>
          <w:sz w:val="24"/>
          <w:szCs w:val="24"/>
        </w:rPr>
      </w:pPr>
    </w:p>
    <w:p w14:paraId="55BC9BEF" w14:textId="1BF688E6" w:rsidR="00FC6B8E" w:rsidRDefault="00FC6B8E" w:rsidP="00CE0C71">
      <w:pPr>
        <w:rPr>
          <w:rFonts w:ascii="Arial" w:hAnsi="Arial" w:cs="Arial"/>
          <w:bCs/>
          <w:sz w:val="24"/>
          <w:szCs w:val="24"/>
        </w:rPr>
      </w:pPr>
    </w:p>
    <w:p w14:paraId="0A7ED230" w14:textId="6C1CB1DA" w:rsidR="00F6041B" w:rsidRDefault="00F6041B" w:rsidP="00F6041B">
      <w:pPr>
        <w:pStyle w:val="Prrafodelista"/>
        <w:numPr>
          <w:ilvl w:val="0"/>
          <w:numId w:val="19"/>
        </w:numPr>
        <w:rPr>
          <w:rFonts w:ascii="Arial" w:hAnsi="Arial" w:cs="Arial"/>
          <w:b/>
          <w:color w:val="5B9BD5" w:themeColor="accent1"/>
          <w:sz w:val="24"/>
          <w:szCs w:val="24"/>
        </w:rPr>
      </w:pPr>
      <w:r>
        <w:rPr>
          <w:rFonts w:ascii="Arial" w:hAnsi="Arial" w:cs="Arial"/>
          <w:b/>
          <w:color w:val="5B9BD5" w:themeColor="accent1"/>
          <w:sz w:val="24"/>
          <w:szCs w:val="24"/>
        </w:rPr>
        <w:t>Manejo de ansiedad y estrés(Resiliencia)</w:t>
      </w:r>
    </w:p>
    <w:p w14:paraId="23DFDEA0" w14:textId="4E4DA1DF" w:rsidR="002E21A8" w:rsidRDefault="002E21A8" w:rsidP="002E21A8">
      <w:pPr>
        <w:jc w:val="both"/>
        <w:rPr>
          <w:rFonts w:ascii="Arial" w:hAnsi="Arial" w:cs="Arial"/>
          <w:b/>
          <w:color w:val="5B9BD5" w:themeColor="accent1"/>
          <w:sz w:val="24"/>
          <w:szCs w:val="24"/>
        </w:rPr>
      </w:pPr>
    </w:p>
    <w:p w14:paraId="1347BA96" w14:textId="29449880" w:rsidR="002E21A8" w:rsidRPr="002E21A8" w:rsidRDefault="002E21A8" w:rsidP="002E21A8">
      <w:pPr>
        <w:jc w:val="both"/>
        <w:rPr>
          <w:rFonts w:ascii="Arial" w:hAnsi="Arial" w:cs="Arial"/>
          <w:sz w:val="24"/>
          <w:szCs w:val="24"/>
        </w:rPr>
      </w:pPr>
      <w:r w:rsidRPr="002E21A8">
        <w:rPr>
          <w:rFonts w:ascii="Arial" w:hAnsi="Arial" w:cs="Arial"/>
          <w:sz w:val="24"/>
          <w:szCs w:val="24"/>
        </w:rPr>
        <w:t>El día 11 de junio se realizó actividad de resiliencia mediante la plataforma Temas impartida con el apoyo</w:t>
      </w:r>
      <w:r>
        <w:rPr>
          <w:rFonts w:ascii="Arial" w:hAnsi="Arial" w:cs="Arial"/>
          <w:sz w:val="24"/>
          <w:szCs w:val="24"/>
        </w:rPr>
        <w:t xml:space="preserve"> de la caja de compensación Cafam. Ha dicha capacitación asistieron </w:t>
      </w:r>
      <w:r w:rsidR="00AF2F58">
        <w:rPr>
          <w:rFonts w:ascii="Arial" w:hAnsi="Arial" w:cs="Arial"/>
          <w:sz w:val="24"/>
          <w:szCs w:val="24"/>
        </w:rPr>
        <w:t xml:space="preserve">31 </w:t>
      </w:r>
      <w:r>
        <w:rPr>
          <w:rFonts w:ascii="Arial" w:hAnsi="Arial" w:cs="Arial"/>
          <w:sz w:val="24"/>
          <w:szCs w:val="24"/>
        </w:rPr>
        <w:t xml:space="preserve">servidores. Esto evidenció que debido a que la actividad se realizó en las horas de la tarde donde hay menos recepción del personal a este tipo de actividades. En la charla se expusieron las herramientas que podemos usar para </w:t>
      </w:r>
      <w:r w:rsidR="00AF2F58">
        <w:rPr>
          <w:rFonts w:ascii="Arial" w:hAnsi="Arial" w:cs="Arial"/>
          <w:sz w:val="24"/>
          <w:szCs w:val="24"/>
        </w:rPr>
        <w:t>sobre ‘ponernos</w:t>
      </w:r>
      <w:r>
        <w:rPr>
          <w:rFonts w:ascii="Arial" w:hAnsi="Arial" w:cs="Arial"/>
          <w:sz w:val="24"/>
          <w:szCs w:val="24"/>
        </w:rPr>
        <w:t xml:space="preserve"> de forma </w:t>
      </w:r>
      <w:r w:rsidR="00AF2F58">
        <w:rPr>
          <w:rFonts w:ascii="Arial" w:hAnsi="Arial" w:cs="Arial"/>
          <w:sz w:val="24"/>
          <w:szCs w:val="24"/>
        </w:rPr>
        <w:t>asertiva</w:t>
      </w:r>
      <w:r>
        <w:rPr>
          <w:rFonts w:ascii="Arial" w:hAnsi="Arial" w:cs="Arial"/>
          <w:sz w:val="24"/>
          <w:szCs w:val="24"/>
        </w:rPr>
        <w:t xml:space="preserve"> a las dificultades que </w:t>
      </w:r>
      <w:r w:rsidR="00AF2F58">
        <w:rPr>
          <w:rFonts w:ascii="Arial" w:hAnsi="Arial" w:cs="Arial"/>
          <w:sz w:val="24"/>
          <w:szCs w:val="24"/>
        </w:rPr>
        <w:t>enfrentamos</w:t>
      </w:r>
      <w:r>
        <w:rPr>
          <w:rFonts w:ascii="Arial" w:hAnsi="Arial" w:cs="Arial"/>
          <w:sz w:val="24"/>
          <w:szCs w:val="24"/>
        </w:rPr>
        <w:t xml:space="preserve"> en la vida y manejamos situaciones de ansiedad y estrés de forma </w:t>
      </w:r>
      <w:r w:rsidR="00AF2F58">
        <w:rPr>
          <w:rFonts w:ascii="Arial" w:hAnsi="Arial" w:cs="Arial"/>
          <w:sz w:val="24"/>
          <w:szCs w:val="24"/>
        </w:rPr>
        <w:t>adecuada.</w:t>
      </w:r>
    </w:p>
    <w:p w14:paraId="146FBDB5" w14:textId="77557A60" w:rsidR="00967F7A" w:rsidRDefault="00C16007" w:rsidP="00AF2F58">
      <w:pPr>
        <w:jc w:val="both"/>
        <w:rPr>
          <w:rFonts w:ascii="Arial" w:hAnsi="Arial" w:cs="Arial"/>
          <w:bCs/>
          <w:sz w:val="24"/>
          <w:szCs w:val="24"/>
        </w:rPr>
      </w:pPr>
      <w:r>
        <w:rPr>
          <w:rFonts w:ascii="Arial" w:hAnsi="Arial" w:cs="Arial"/>
          <w:bCs/>
          <w:sz w:val="24"/>
          <w:szCs w:val="24"/>
        </w:rPr>
        <w:t>.</w:t>
      </w:r>
      <w:r w:rsidR="00AF2F58">
        <w:rPr>
          <w:noProof/>
          <w:lang w:eastAsia="es-CO"/>
        </w:rPr>
        <w:drawing>
          <wp:inline distT="0" distB="0" distL="0" distR="0" wp14:anchorId="42D4D9FA" wp14:editId="24554C1B">
            <wp:extent cx="5612130" cy="47879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2130" cy="478790"/>
                    </a:xfrm>
                    <a:prstGeom prst="rect">
                      <a:avLst/>
                    </a:prstGeom>
                  </pic:spPr>
                </pic:pic>
              </a:graphicData>
            </a:graphic>
          </wp:inline>
        </w:drawing>
      </w:r>
    </w:p>
    <w:p w14:paraId="715D4335" w14:textId="77777777" w:rsidR="00BD30E5" w:rsidRPr="00283D77" w:rsidRDefault="00BD30E5" w:rsidP="00BD30E5">
      <w:pPr>
        <w:rPr>
          <w:rFonts w:ascii="Arial" w:hAnsi="Arial" w:cs="Arial"/>
          <w:b/>
          <w:color w:val="5B9BD5" w:themeColor="accent1"/>
          <w:sz w:val="24"/>
          <w:szCs w:val="24"/>
          <w:u w:val="single"/>
        </w:rPr>
      </w:pPr>
      <w:r w:rsidRPr="00283D77">
        <w:rPr>
          <w:rFonts w:ascii="Arial" w:hAnsi="Arial" w:cs="Arial"/>
          <w:b/>
          <w:color w:val="5B9BD5" w:themeColor="accent1"/>
          <w:sz w:val="24"/>
          <w:szCs w:val="24"/>
          <w:u w:val="single"/>
        </w:rPr>
        <w:t>OTRAS GESTIONES</w:t>
      </w:r>
    </w:p>
    <w:p w14:paraId="4D9BE998" w14:textId="7019F58D" w:rsidR="00BD30E5" w:rsidRDefault="00BD30E5" w:rsidP="00986896">
      <w:pPr>
        <w:rPr>
          <w:rFonts w:ascii="Arial" w:hAnsi="Arial" w:cs="Arial"/>
          <w:b/>
          <w:color w:val="5B9BD5" w:themeColor="accent1"/>
          <w:sz w:val="24"/>
          <w:szCs w:val="24"/>
        </w:rPr>
      </w:pPr>
    </w:p>
    <w:p w14:paraId="489B06EC" w14:textId="18A68CED" w:rsidR="00AF2F58" w:rsidRPr="00D94273" w:rsidRDefault="00AF2F58" w:rsidP="00986896">
      <w:pPr>
        <w:rPr>
          <w:rFonts w:ascii="Arial" w:hAnsi="Arial" w:cs="Arial"/>
          <w:b/>
          <w:sz w:val="24"/>
          <w:szCs w:val="24"/>
        </w:rPr>
      </w:pPr>
      <w:r w:rsidRPr="00D94273">
        <w:rPr>
          <w:rFonts w:ascii="Arial" w:hAnsi="Arial" w:cs="Arial"/>
          <w:b/>
          <w:sz w:val="24"/>
          <w:szCs w:val="24"/>
        </w:rPr>
        <w:t>Apoyo de Capacitaciones en Gestión Ambiental</w:t>
      </w:r>
    </w:p>
    <w:p w14:paraId="33FA82AC" w14:textId="6986D75B" w:rsidR="00D94273" w:rsidRDefault="00D94273" w:rsidP="00D94273">
      <w:pPr>
        <w:pStyle w:val="Prrafodelista"/>
        <w:numPr>
          <w:ilvl w:val="0"/>
          <w:numId w:val="19"/>
        </w:numPr>
        <w:rPr>
          <w:rFonts w:ascii="Arial" w:hAnsi="Arial" w:cs="Arial"/>
          <w:b/>
          <w:color w:val="5B9BD5" w:themeColor="accent1"/>
          <w:sz w:val="24"/>
          <w:szCs w:val="24"/>
        </w:rPr>
      </w:pPr>
      <w:r>
        <w:rPr>
          <w:rFonts w:ascii="Arial" w:hAnsi="Arial" w:cs="Arial"/>
          <w:b/>
          <w:color w:val="5B9BD5" w:themeColor="accent1"/>
          <w:sz w:val="24"/>
          <w:szCs w:val="24"/>
        </w:rPr>
        <w:t>Bioseguridad</w:t>
      </w:r>
    </w:p>
    <w:p w14:paraId="497A286F" w14:textId="4E15A8F8" w:rsidR="00675E15" w:rsidRPr="00675E15" w:rsidRDefault="00675E15" w:rsidP="00057872">
      <w:pPr>
        <w:jc w:val="both"/>
        <w:rPr>
          <w:rFonts w:ascii="Arial" w:hAnsi="Arial" w:cs="Arial"/>
          <w:sz w:val="24"/>
          <w:szCs w:val="24"/>
        </w:rPr>
      </w:pPr>
      <w:r w:rsidRPr="00675E15">
        <w:rPr>
          <w:rFonts w:ascii="Arial" w:hAnsi="Arial" w:cs="Arial"/>
          <w:sz w:val="24"/>
          <w:szCs w:val="24"/>
        </w:rPr>
        <w:t xml:space="preserve">Con el apoyo de ARL Colpatria se realizó la capacitación en temas Bioseguridad de manera presencial en las instalaciones del primer piso de la entidad. </w:t>
      </w:r>
      <w:r>
        <w:rPr>
          <w:rFonts w:ascii="Arial" w:hAnsi="Arial" w:cs="Arial"/>
          <w:sz w:val="24"/>
          <w:szCs w:val="24"/>
        </w:rPr>
        <w:t>La capacitación fue realizada el día 20 de mayo cuyo objetivo fue sensibilizar a los servidores que laboran en la imprenta acerca de los peligros existentes en el manejo de sustancias químicas y generar una cultura de la prevención para el autocuidado en sus labores diarias.</w:t>
      </w:r>
      <w:r w:rsidR="00057872">
        <w:rPr>
          <w:rFonts w:ascii="Arial" w:hAnsi="Arial" w:cs="Arial"/>
          <w:sz w:val="24"/>
          <w:szCs w:val="24"/>
        </w:rPr>
        <w:t xml:space="preserve"> Asistieron a la actividad </w:t>
      </w:r>
      <w:r w:rsidR="00057872" w:rsidRPr="00057872">
        <w:rPr>
          <w:rFonts w:ascii="Arial" w:hAnsi="Arial" w:cs="Arial"/>
          <w:b/>
          <w:sz w:val="24"/>
          <w:szCs w:val="24"/>
        </w:rPr>
        <w:t>15</w:t>
      </w:r>
      <w:r w:rsidR="00057872">
        <w:rPr>
          <w:rFonts w:ascii="Arial" w:hAnsi="Arial" w:cs="Arial"/>
          <w:sz w:val="24"/>
          <w:szCs w:val="24"/>
        </w:rPr>
        <w:t xml:space="preserve"> servidores.</w:t>
      </w:r>
    </w:p>
    <w:p w14:paraId="106890FD" w14:textId="168EFEEC" w:rsidR="00675E15" w:rsidRDefault="00675E15" w:rsidP="00675E15">
      <w:pPr>
        <w:rPr>
          <w:rFonts w:ascii="Arial" w:hAnsi="Arial" w:cs="Arial"/>
          <w:b/>
          <w:color w:val="5B9BD5" w:themeColor="accent1"/>
          <w:sz w:val="24"/>
          <w:szCs w:val="24"/>
        </w:rPr>
      </w:pPr>
    </w:p>
    <w:p w14:paraId="06D66261" w14:textId="302E70EB" w:rsidR="00675E15" w:rsidRPr="00675E15" w:rsidRDefault="00675E15" w:rsidP="00675E15">
      <w:pPr>
        <w:rPr>
          <w:rFonts w:ascii="Arial" w:hAnsi="Arial" w:cs="Arial"/>
          <w:b/>
          <w:color w:val="5B9BD5" w:themeColor="accent1"/>
          <w:sz w:val="24"/>
          <w:szCs w:val="24"/>
        </w:rPr>
      </w:pPr>
      <w:r>
        <w:rPr>
          <w:noProof/>
          <w:lang w:eastAsia="es-CO"/>
        </w:rPr>
        <w:drawing>
          <wp:anchor distT="0" distB="0" distL="114300" distR="114300" simplePos="0" relativeHeight="251758592" behindDoc="0" locked="0" layoutInCell="1" allowOverlap="1" wp14:anchorId="0E9D7656" wp14:editId="7FF8145E">
            <wp:simplePos x="0" y="0"/>
            <wp:positionH relativeFrom="column">
              <wp:posOffset>1263015</wp:posOffset>
            </wp:positionH>
            <wp:positionV relativeFrom="paragraph">
              <wp:posOffset>161925</wp:posOffset>
            </wp:positionV>
            <wp:extent cx="2523658" cy="1424305"/>
            <wp:effectExtent l="152400" t="152400" r="353060" b="366395"/>
            <wp:wrapThrough wrapText="bothSides">
              <wp:wrapPolygon edited="0">
                <wp:start x="652" y="-2311"/>
                <wp:lineTo x="-1304" y="-1733"/>
                <wp:lineTo x="-1304" y="22823"/>
                <wp:lineTo x="652" y="26001"/>
                <wp:lineTo x="1631" y="26868"/>
                <wp:lineTo x="21524" y="26868"/>
                <wp:lineTo x="22665" y="26001"/>
                <wp:lineTo x="24459" y="21667"/>
                <wp:lineTo x="24459" y="2889"/>
                <wp:lineTo x="22502" y="-1444"/>
                <wp:lineTo x="22339" y="-2311"/>
                <wp:lineTo x="652" y="-2311"/>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23658" cy="14243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FEB8A01" w14:textId="5A1A123E" w:rsidR="00AF2F58" w:rsidRDefault="00AF2F58" w:rsidP="00986896">
      <w:pPr>
        <w:rPr>
          <w:rFonts w:ascii="Arial" w:hAnsi="Arial" w:cs="Arial"/>
          <w:b/>
          <w:color w:val="5B9BD5" w:themeColor="accent1"/>
          <w:sz w:val="24"/>
          <w:szCs w:val="24"/>
        </w:rPr>
      </w:pPr>
    </w:p>
    <w:p w14:paraId="2AB53D76" w14:textId="77777777" w:rsidR="00057872" w:rsidRDefault="00057872" w:rsidP="00057872">
      <w:pPr>
        <w:jc w:val="both"/>
        <w:rPr>
          <w:rFonts w:ascii="Arial" w:hAnsi="Arial" w:cs="Arial"/>
          <w:sz w:val="24"/>
          <w:szCs w:val="24"/>
        </w:rPr>
      </w:pPr>
    </w:p>
    <w:p w14:paraId="4B8186E7" w14:textId="77777777" w:rsidR="00057872" w:rsidRDefault="00057872" w:rsidP="00057872">
      <w:pPr>
        <w:jc w:val="both"/>
        <w:rPr>
          <w:rFonts w:ascii="Arial" w:hAnsi="Arial" w:cs="Arial"/>
          <w:sz w:val="24"/>
          <w:szCs w:val="24"/>
        </w:rPr>
      </w:pPr>
    </w:p>
    <w:p w14:paraId="67CF6ADF" w14:textId="77777777" w:rsidR="00057872" w:rsidRDefault="00057872" w:rsidP="00057872">
      <w:pPr>
        <w:jc w:val="both"/>
        <w:rPr>
          <w:rFonts w:ascii="Arial" w:hAnsi="Arial" w:cs="Arial"/>
          <w:sz w:val="24"/>
          <w:szCs w:val="24"/>
        </w:rPr>
      </w:pPr>
    </w:p>
    <w:p w14:paraId="1823E654" w14:textId="77777777" w:rsidR="00057872" w:rsidRDefault="00057872" w:rsidP="00057872">
      <w:pPr>
        <w:jc w:val="both"/>
        <w:rPr>
          <w:rFonts w:ascii="Arial" w:hAnsi="Arial" w:cs="Arial"/>
          <w:sz w:val="24"/>
          <w:szCs w:val="24"/>
        </w:rPr>
      </w:pPr>
    </w:p>
    <w:p w14:paraId="43867953" w14:textId="77777777" w:rsidR="00057872" w:rsidRDefault="00057872" w:rsidP="00057872">
      <w:pPr>
        <w:jc w:val="both"/>
        <w:rPr>
          <w:rFonts w:ascii="Arial" w:hAnsi="Arial" w:cs="Arial"/>
          <w:sz w:val="24"/>
          <w:szCs w:val="24"/>
        </w:rPr>
      </w:pPr>
    </w:p>
    <w:p w14:paraId="353AB21C" w14:textId="3447DA17" w:rsidR="00AF2F58" w:rsidRPr="00057872" w:rsidRDefault="00675E15" w:rsidP="00057872">
      <w:pPr>
        <w:jc w:val="both"/>
        <w:rPr>
          <w:rFonts w:ascii="Arial" w:hAnsi="Arial" w:cs="Arial"/>
          <w:sz w:val="24"/>
          <w:szCs w:val="24"/>
        </w:rPr>
      </w:pPr>
      <w:r w:rsidRPr="00057872">
        <w:rPr>
          <w:rFonts w:ascii="Arial" w:hAnsi="Arial" w:cs="Arial"/>
          <w:sz w:val="24"/>
          <w:szCs w:val="24"/>
        </w:rPr>
        <w:t xml:space="preserve">De igual forma, la profesional realizo una actividad de apropiación de conocimiento de forma </w:t>
      </w:r>
      <w:r w:rsidR="00057872" w:rsidRPr="00057872">
        <w:rPr>
          <w:rFonts w:ascii="Arial" w:hAnsi="Arial" w:cs="Arial"/>
          <w:sz w:val="24"/>
          <w:szCs w:val="24"/>
        </w:rPr>
        <w:t>práctica</w:t>
      </w:r>
      <w:r w:rsidRPr="00057872">
        <w:rPr>
          <w:rFonts w:ascii="Arial" w:hAnsi="Arial" w:cs="Arial"/>
          <w:sz w:val="24"/>
          <w:szCs w:val="24"/>
        </w:rPr>
        <w:t xml:space="preserve"> en sitio para evidenciar el </w:t>
      </w:r>
      <w:r w:rsidR="00057872" w:rsidRPr="00057872">
        <w:rPr>
          <w:rFonts w:ascii="Arial" w:hAnsi="Arial" w:cs="Arial"/>
          <w:sz w:val="24"/>
          <w:szCs w:val="24"/>
        </w:rPr>
        <w:t>conocimiento</w:t>
      </w:r>
      <w:r w:rsidRPr="00057872">
        <w:rPr>
          <w:rFonts w:ascii="Arial" w:hAnsi="Arial" w:cs="Arial"/>
          <w:sz w:val="24"/>
          <w:szCs w:val="24"/>
        </w:rPr>
        <w:t xml:space="preserve"> impartido en la capacitación.</w:t>
      </w:r>
    </w:p>
    <w:p w14:paraId="65C5CB6D" w14:textId="2A8EDF55" w:rsidR="00AF2F58" w:rsidRDefault="00057872" w:rsidP="00986896">
      <w:pPr>
        <w:rPr>
          <w:rFonts w:ascii="Arial" w:hAnsi="Arial" w:cs="Arial"/>
          <w:b/>
          <w:color w:val="5B9BD5" w:themeColor="accent1"/>
          <w:sz w:val="24"/>
          <w:szCs w:val="24"/>
        </w:rPr>
      </w:pPr>
      <w:r>
        <w:rPr>
          <w:noProof/>
          <w:lang w:eastAsia="es-CO"/>
        </w:rPr>
        <w:drawing>
          <wp:inline distT="0" distB="0" distL="0" distR="0" wp14:anchorId="461A8D81" wp14:editId="70943FA5">
            <wp:extent cx="5287487" cy="975995"/>
            <wp:effectExtent l="171450" t="171450" r="370840" b="3575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716" t="10335" b="-1"/>
                    <a:stretch/>
                  </pic:blipFill>
                  <pic:spPr bwMode="auto">
                    <a:xfrm>
                      <a:off x="0" y="0"/>
                      <a:ext cx="5290778" cy="9766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E5DBF41" w14:textId="551F22F1" w:rsidR="00057872" w:rsidRDefault="004F086E" w:rsidP="00057872">
      <w:pPr>
        <w:pStyle w:val="Prrafodelista"/>
        <w:numPr>
          <w:ilvl w:val="0"/>
          <w:numId w:val="19"/>
        </w:numPr>
        <w:rPr>
          <w:rFonts w:ascii="Arial" w:hAnsi="Arial" w:cs="Arial"/>
          <w:b/>
          <w:color w:val="5B9BD5" w:themeColor="accent1"/>
          <w:sz w:val="24"/>
          <w:szCs w:val="24"/>
        </w:rPr>
      </w:pPr>
      <w:r>
        <w:rPr>
          <w:rFonts w:ascii="Arial" w:hAnsi="Arial" w:cs="Arial"/>
          <w:b/>
          <w:color w:val="5B9BD5" w:themeColor="accent1"/>
          <w:sz w:val="24"/>
          <w:szCs w:val="24"/>
        </w:rPr>
        <w:t>Peligros Químicos</w:t>
      </w:r>
    </w:p>
    <w:p w14:paraId="4460FEEF" w14:textId="5672FC6E" w:rsidR="00057872" w:rsidRDefault="00057872" w:rsidP="004F086E">
      <w:pPr>
        <w:jc w:val="both"/>
        <w:rPr>
          <w:rFonts w:ascii="Arial" w:hAnsi="Arial" w:cs="Arial"/>
          <w:sz w:val="24"/>
          <w:szCs w:val="24"/>
        </w:rPr>
      </w:pPr>
      <w:r w:rsidRPr="00A60915">
        <w:rPr>
          <w:rFonts w:ascii="Arial" w:hAnsi="Arial" w:cs="Arial"/>
          <w:sz w:val="24"/>
          <w:szCs w:val="24"/>
        </w:rPr>
        <w:t xml:space="preserve">El </w:t>
      </w:r>
      <w:r w:rsidR="004F086E" w:rsidRPr="00A60915">
        <w:rPr>
          <w:rFonts w:ascii="Arial" w:hAnsi="Arial" w:cs="Arial"/>
          <w:sz w:val="24"/>
          <w:szCs w:val="24"/>
        </w:rPr>
        <w:t>día</w:t>
      </w:r>
      <w:r w:rsidRPr="00A60915">
        <w:rPr>
          <w:rFonts w:ascii="Arial" w:hAnsi="Arial" w:cs="Arial"/>
          <w:sz w:val="24"/>
          <w:szCs w:val="24"/>
        </w:rPr>
        <w:t xml:space="preserve"> 15 de junio se </w:t>
      </w:r>
      <w:r w:rsidR="004F086E" w:rsidRPr="00A60915">
        <w:rPr>
          <w:rFonts w:ascii="Arial" w:hAnsi="Arial" w:cs="Arial"/>
          <w:sz w:val="24"/>
          <w:szCs w:val="24"/>
        </w:rPr>
        <w:t>realizó</w:t>
      </w:r>
      <w:r w:rsidRPr="00A60915">
        <w:rPr>
          <w:rFonts w:ascii="Arial" w:hAnsi="Arial" w:cs="Arial"/>
          <w:sz w:val="24"/>
          <w:szCs w:val="24"/>
        </w:rPr>
        <w:t xml:space="preserve"> </w:t>
      </w:r>
      <w:r w:rsidR="004F086E">
        <w:rPr>
          <w:rFonts w:ascii="Arial" w:hAnsi="Arial" w:cs="Arial"/>
          <w:sz w:val="24"/>
          <w:szCs w:val="24"/>
        </w:rPr>
        <w:t>capacitación de peligros químicos desarrollada con el apoyo de ARL COLPATRIA en las instalaciones de la entidad. La actividad fue desarrollada por un profesional experto en el tema con la finalidad de impartir conocimiento a los operarios del uso, manejo y disposición de las sustancias químicas.</w:t>
      </w:r>
    </w:p>
    <w:p w14:paraId="584A496D" w14:textId="144ADB5C" w:rsidR="004F086E" w:rsidRDefault="004F086E" w:rsidP="004F086E">
      <w:pPr>
        <w:jc w:val="both"/>
        <w:rPr>
          <w:rFonts w:ascii="Arial" w:hAnsi="Arial" w:cs="Arial"/>
          <w:sz w:val="24"/>
          <w:szCs w:val="24"/>
        </w:rPr>
      </w:pPr>
      <w:r>
        <w:rPr>
          <w:noProof/>
          <w:lang w:eastAsia="es-CO"/>
        </w:rPr>
        <w:drawing>
          <wp:anchor distT="0" distB="0" distL="114300" distR="114300" simplePos="0" relativeHeight="251759616" behindDoc="0" locked="0" layoutInCell="1" allowOverlap="1" wp14:anchorId="068CE43F" wp14:editId="5882D193">
            <wp:simplePos x="0" y="0"/>
            <wp:positionH relativeFrom="column">
              <wp:posOffset>691515</wp:posOffset>
            </wp:positionH>
            <wp:positionV relativeFrom="paragraph">
              <wp:posOffset>118745</wp:posOffset>
            </wp:positionV>
            <wp:extent cx="4125595" cy="1665605"/>
            <wp:effectExtent l="152400" t="152400" r="370205" b="353695"/>
            <wp:wrapThrough wrapText="bothSides">
              <wp:wrapPolygon edited="0">
                <wp:start x="399" y="-1976"/>
                <wp:lineTo x="-798" y="-1482"/>
                <wp:lineTo x="-698" y="22481"/>
                <wp:lineTo x="997" y="25940"/>
                <wp:lineTo x="21643" y="25940"/>
                <wp:lineTo x="21743" y="25446"/>
                <wp:lineTo x="23339" y="22481"/>
                <wp:lineTo x="23439" y="2470"/>
                <wp:lineTo x="22242" y="-1235"/>
                <wp:lineTo x="22142" y="-1976"/>
                <wp:lineTo x="399" y="-1976"/>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25595" cy="1665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C291000" w14:textId="3D187DCE" w:rsidR="004F086E" w:rsidRPr="00A60915" w:rsidRDefault="004F086E" w:rsidP="004F086E">
      <w:pPr>
        <w:jc w:val="both"/>
        <w:rPr>
          <w:rFonts w:ascii="Arial" w:hAnsi="Arial" w:cs="Arial"/>
          <w:sz w:val="24"/>
          <w:szCs w:val="24"/>
        </w:rPr>
      </w:pPr>
    </w:p>
    <w:p w14:paraId="5312A108" w14:textId="5F187BC8" w:rsidR="00057872" w:rsidRDefault="00057872" w:rsidP="00057872">
      <w:pPr>
        <w:rPr>
          <w:rFonts w:ascii="Arial" w:hAnsi="Arial" w:cs="Arial"/>
          <w:b/>
          <w:color w:val="5B9BD5" w:themeColor="accent1"/>
          <w:sz w:val="24"/>
          <w:szCs w:val="24"/>
        </w:rPr>
      </w:pPr>
    </w:p>
    <w:p w14:paraId="1DEDFD0B" w14:textId="400B0BFB" w:rsidR="00057872" w:rsidRPr="00057872" w:rsidRDefault="00057872" w:rsidP="00057872">
      <w:pPr>
        <w:rPr>
          <w:rFonts w:ascii="Arial" w:hAnsi="Arial" w:cs="Arial"/>
          <w:b/>
          <w:color w:val="5B9BD5" w:themeColor="accent1"/>
          <w:sz w:val="24"/>
          <w:szCs w:val="24"/>
        </w:rPr>
      </w:pPr>
    </w:p>
    <w:p w14:paraId="708207F4" w14:textId="5C850FDA" w:rsidR="00057872" w:rsidRDefault="00057872" w:rsidP="00986896">
      <w:pPr>
        <w:rPr>
          <w:rFonts w:ascii="Arial" w:hAnsi="Arial" w:cs="Arial"/>
          <w:b/>
          <w:color w:val="5B9BD5" w:themeColor="accent1"/>
          <w:sz w:val="24"/>
          <w:szCs w:val="24"/>
        </w:rPr>
      </w:pPr>
    </w:p>
    <w:p w14:paraId="77BE06B8" w14:textId="5014A998" w:rsidR="00057872" w:rsidRDefault="00057872" w:rsidP="00986896">
      <w:pPr>
        <w:rPr>
          <w:rFonts w:ascii="Arial" w:hAnsi="Arial" w:cs="Arial"/>
          <w:b/>
          <w:color w:val="5B9BD5" w:themeColor="accent1"/>
          <w:sz w:val="24"/>
          <w:szCs w:val="24"/>
        </w:rPr>
      </w:pPr>
    </w:p>
    <w:p w14:paraId="43BB03A9" w14:textId="78884342" w:rsidR="00057872" w:rsidRDefault="00057872" w:rsidP="00986896">
      <w:pPr>
        <w:rPr>
          <w:rFonts w:ascii="Arial" w:hAnsi="Arial" w:cs="Arial"/>
          <w:b/>
          <w:color w:val="5B9BD5" w:themeColor="accent1"/>
          <w:sz w:val="24"/>
          <w:szCs w:val="24"/>
        </w:rPr>
      </w:pPr>
    </w:p>
    <w:p w14:paraId="1E892527" w14:textId="0E630B7C" w:rsidR="00057872" w:rsidRDefault="00057872" w:rsidP="00986896">
      <w:pPr>
        <w:rPr>
          <w:rFonts w:ascii="Arial" w:hAnsi="Arial" w:cs="Arial"/>
          <w:b/>
          <w:color w:val="5B9BD5" w:themeColor="accent1"/>
          <w:sz w:val="24"/>
          <w:szCs w:val="24"/>
        </w:rPr>
      </w:pPr>
    </w:p>
    <w:p w14:paraId="08BC3E03" w14:textId="3A51167E" w:rsidR="00057872" w:rsidRDefault="00057872" w:rsidP="00986896">
      <w:pPr>
        <w:rPr>
          <w:rFonts w:ascii="Arial" w:hAnsi="Arial" w:cs="Arial"/>
          <w:b/>
          <w:color w:val="5B9BD5" w:themeColor="accent1"/>
          <w:sz w:val="24"/>
          <w:szCs w:val="24"/>
        </w:rPr>
      </w:pPr>
    </w:p>
    <w:p w14:paraId="66DA8152" w14:textId="0F77EF67" w:rsidR="00351E55" w:rsidRPr="00C803E5" w:rsidRDefault="00C803E5" w:rsidP="00986896">
      <w:pPr>
        <w:rPr>
          <w:rFonts w:ascii="Arial" w:hAnsi="Arial" w:cs="Arial"/>
          <w:sz w:val="24"/>
          <w:szCs w:val="24"/>
        </w:rPr>
      </w:pPr>
      <w:r w:rsidRPr="00C803E5">
        <w:rPr>
          <w:rFonts w:ascii="Arial" w:hAnsi="Arial" w:cs="Arial"/>
          <w:sz w:val="24"/>
          <w:szCs w:val="24"/>
        </w:rPr>
        <w:t>A la capacitación asistie</w:t>
      </w:r>
      <w:r>
        <w:rPr>
          <w:rFonts w:ascii="Arial" w:hAnsi="Arial" w:cs="Arial"/>
          <w:sz w:val="24"/>
          <w:szCs w:val="24"/>
        </w:rPr>
        <w:t>ron 8 personas pertenecientes a la imprenta de la entidad. El profesional realizo encuesta de conocimientos con la finalidad de validar la correcta apropiación de los temas impartidos.</w:t>
      </w:r>
    </w:p>
    <w:p w14:paraId="66CDF3D5" w14:textId="1283B7CF" w:rsidR="00057872" w:rsidRDefault="00C803E5" w:rsidP="00986896">
      <w:pPr>
        <w:rPr>
          <w:rFonts w:ascii="Arial" w:hAnsi="Arial" w:cs="Arial"/>
          <w:b/>
          <w:color w:val="5B9BD5" w:themeColor="accent1"/>
          <w:sz w:val="24"/>
          <w:szCs w:val="24"/>
        </w:rPr>
      </w:pPr>
      <w:r>
        <w:rPr>
          <w:noProof/>
          <w:lang w:eastAsia="es-CO"/>
        </w:rPr>
        <w:drawing>
          <wp:anchor distT="0" distB="0" distL="114300" distR="114300" simplePos="0" relativeHeight="251760640" behindDoc="0" locked="0" layoutInCell="1" allowOverlap="1" wp14:anchorId="2ACF2011" wp14:editId="3DA074E5">
            <wp:simplePos x="0" y="0"/>
            <wp:positionH relativeFrom="column">
              <wp:posOffset>1272540</wp:posOffset>
            </wp:positionH>
            <wp:positionV relativeFrom="paragraph">
              <wp:posOffset>135890</wp:posOffset>
            </wp:positionV>
            <wp:extent cx="2814023" cy="1829847"/>
            <wp:effectExtent l="0" t="0" r="5715" b="0"/>
            <wp:wrapThrough wrapText="bothSides">
              <wp:wrapPolygon edited="0">
                <wp:start x="0" y="0"/>
                <wp:lineTo x="0" y="21368"/>
                <wp:lineTo x="21498" y="21368"/>
                <wp:lineTo x="21498"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14023" cy="1829847"/>
                    </a:xfrm>
                    <a:prstGeom prst="rect">
                      <a:avLst/>
                    </a:prstGeom>
                  </pic:spPr>
                </pic:pic>
              </a:graphicData>
            </a:graphic>
            <wp14:sizeRelH relativeFrom="page">
              <wp14:pctWidth>0</wp14:pctWidth>
            </wp14:sizeRelH>
            <wp14:sizeRelV relativeFrom="page">
              <wp14:pctHeight>0</wp14:pctHeight>
            </wp14:sizeRelV>
          </wp:anchor>
        </w:drawing>
      </w:r>
    </w:p>
    <w:p w14:paraId="37192D71" w14:textId="20164C8E" w:rsidR="00351E55" w:rsidRDefault="00351E55" w:rsidP="00986896">
      <w:pPr>
        <w:rPr>
          <w:rFonts w:ascii="Arial" w:hAnsi="Arial" w:cs="Arial"/>
          <w:b/>
          <w:color w:val="5B9BD5" w:themeColor="accent1"/>
          <w:sz w:val="24"/>
          <w:szCs w:val="24"/>
        </w:rPr>
      </w:pPr>
    </w:p>
    <w:p w14:paraId="4977DE7D" w14:textId="1716093D" w:rsidR="00351E55" w:rsidRDefault="00351E55" w:rsidP="00986896">
      <w:pPr>
        <w:rPr>
          <w:rFonts w:ascii="Arial" w:hAnsi="Arial" w:cs="Arial"/>
          <w:b/>
          <w:color w:val="5B9BD5" w:themeColor="accent1"/>
          <w:sz w:val="24"/>
          <w:szCs w:val="24"/>
        </w:rPr>
      </w:pPr>
    </w:p>
    <w:p w14:paraId="74076B0F" w14:textId="77777777" w:rsidR="00351E55" w:rsidRDefault="00351E55" w:rsidP="00986896">
      <w:pPr>
        <w:rPr>
          <w:rFonts w:ascii="Arial" w:hAnsi="Arial" w:cs="Arial"/>
          <w:b/>
          <w:color w:val="5B9BD5" w:themeColor="accent1"/>
          <w:sz w:val="24"/>
          <w:szCs w:val="24"/>
        </w:rPr>
      </w:pPr>
    </w:p>
    <w:p w14:paraId="1B3505EB" w14:textId="77777777" w:rsidR="00351E55" w:rsidRDefault="00351E55" w:rsidP="00986896">
      <w:pPr>
        <w:rPr>
          <w:rFonts w:ascii="Arial" w:hAnsi="Arial" w:cs="Arial"/>
          <w:b/>
          <w:color w:val="5B9BD5" w:themeColor="accent1"/>
          <w:sz w:val="24"/>
          <w:szCs w:val="24"/>
        </w:rPr>
      </w:pPr>
    </w:p>
    <w:p w14:paraId="56F08AFE" w14:textId="3C0B6B83" w:rsidR="00351E55" w:rsidRDefault="00351E55" w:rsidP="00986896">
      <w:pPr>
        <w:rPr>
          <w:rFonts w:ascii="Arial" w:hAnsi="Arial" w:cs="Arial"/>
          <w:b/>
          <w:color w:val="5B9BD5" w:themeColor="accent1"/>
          <w:sz w:val="24"/>
          <w:szCs w:val="24"/>
        </w:rPr>
      </w:pPr>
    </w:p>
    <w:p w14:paraId="1D2844DA" w14:textId="2CE624E1" w:rsidR="00351E55" w:rsidRDefault="00351E55" w:rsidP="00986896">
      <w:pPr>
        <w:rPr>
          <w:rFonts w:ascii="Arial" w:hAnsi="Arial" w:cs="Arial"/>
          <w:b/>
          <w:color w:val="5B9BD5" w:themeColor="accent1"/>
          <w:sz w:val="24"/>
          <w:szCs w:val="24"/>
        </w:rPr>
      </w:pPr>
    </w:p>
    <w:p w14:paraId="146C4202" w14:textId="70BFC1B7" w:rsidR="00CE0C71" w:rsidRDefault="00CE0C71" w:rsidP="00EE38AD">
      <w:pPr>
        <w:tabs>
          <w:tab w:val="left" w:pos="5385"/>
        </w:tabs>
        <w:rPr>
          <w:rFonts w:ascii="Arial" w:hAnsi="Arial" w:cs="Arial"/>
          <w:bCs/>
          <w:sz w:val="24"/>
          <w:szCs w:val="24"/>
        </w:rPr>
      </w:pPr>
    </w:p>
    <w:p w14:paraId="5764BAB7" w14:textId="52B62E0A" w:rsidR="00553358" w:rsidRPr="007F2EB3" w:rsidRDefault="00553358" w:rsidP="001D1F93">
      <w:pPr>
        <w:pStyle w:val="Prrafodelista"/>
        <w:numPr>
          <w:ilvl w:val="0"/>
          <w:numId w:val="1"/>
        </w:numPr>
        <w:ind w:left="284" w:hanging="284"/>
        <w:rPr>
          <w:rFonts w:ascii="Arial" w:hAnsi="Arial" w:cs="Arial"/>
          <w:b/>
          <w:color w:val="5B9BD5" w:themeColor="accent1"/>
          <w:sz w:val="24"/>
          <w:szCs w:val="24"/>
        </w:rPr>
      </w:pPr>
      <w:r w:rsidRPr="007F2EB3">
        <w:rPr>
          <w:rFonts w:ascii="Arial" w:hAnsi="Arial" w:cs="Arial"/>
          <w:b/>
          <w:color w:val="5B9BD5" w:themeColor="accent1"/>
          <w:sz w:val="24"/>
          <w:szCs w:val="24"/>
        </w:rPr>
        <w:t>Conclusiones</w:t>
      </w:r>
    </w:p>
    <w:p w14:paraId="26F4B600" w14:textId="07B4F444" w:rsidR="00E11EB7" w:rsidRPr="00E11EB7" w:rsidRDefault="00C4508C" w:rsidP="00283D77">
      <w:pPr>
        <w:pStyle w:val="Prrafodelista"/>
        <w:numPr>
          <w:ilvl w:val="0"/>
          <w:numId w:val="11"/>
        </w:numPr>
        <w:jc w:val="both"/>
        <w:rPr>
          <w:rFonts w:ascii="Arial" w:hAnsi="Arial" w:cs="Arial"/>
          <w:color w:val="202122"/>
          <w:sz w:val="24"/>
          <w:szCs w:val="24"/>
          <w:shd w:val="clear" w:color="auto" w:fill="FFFFFF"/>
        </w:rPr>
      </w:pPr>
      <w:r w:rsidRPr="00E11EB7">
        <w:rPr>
          <w:rFonts w:ascii="Arial" w:hAnsi="Arial" w:cs="Arial"/>
          <w:color w:val="202122"/>
          <w:sz w:val="24"/>
          <w:szCs w:val="24"/>
          <w:shd w:val="clear" w:color="auto" w:fill="FFFFFF"/>
        </w:rPr>
        <w:t>El plan</w:t>
      </w:r>
      <w:r w:rsidR="00BD30E5" w:rsidRPr="00E11EB7">
        <w:rPr>
          <w:rFonts w:ascii="Arial" w:hAnsi="Arial" w:cs="Arial"/>
          <w:color w:val="202122"/>
          <w:sz w:val="24"/>
          <w:szCs w:val="24"/>
          <w:shd w:val="clear" w:color="auto" w:fill="FFFFFF"/>
        </w:rPr>
        <w:t xml:space="preserve"> anual</w:t>
      </w:r>
      <w:r w:rsidRPr="00E11EB7">
        <w:rPr>
          <w:rFonts w:ascii="Arial" w:hAnsi="Arial" w:cs="Arial"/>
          <w:color w:val="202122"/>
          <w:sz w:val="24"/>
          <w:szCs w:val="24"/>
          <w:shd w:val="clear" w:color="auto" w:fill="FFFFFF"/>
        </w:rPr>
        <w:t xml:space="preserve"> de </w:t>
      </w:r>
      <w:r w:rsidR="00BD30E5" w:rsidRPr="00E11EB7">
        <w:rPr>
          <w:rFonts w:ascii="Arial" w:hAnsi="Arial" w:cs="Arial"/>
          <w:color w:val="202122"/>
          <w:sz w:val="24"/>
          <w:szCs w:val="24"/>
          <w:shd w:val="clear" w:color="auto" w:fill="FFFFFF"/>
        </w:rPr>
        <w:t>Seguridad y Salud en el Trabajo</w:t>
      </w:r>
      <w:r w:rsidRPr="00E11EB7">
        <w:rPr>
          <w:rFonts w:ascii="Arial" w:hAnsi="Arial" w:cs="Arial"/>
          <w:color w:val="202122"/>
          <w:sz w:val="24"/>
          <w:szCs w:val="24"/>
          <w:shd w:val="clear" w:color="auto" w:fill="FFFFFF"/>
        </w:rPr>
        <w:t xml:space="preserve"> </w:t>
      </w:r>
      <w:r w:rsidR="00E11EB7" w:rsidRPr="00E11EB7">
        <w:rPr>
          <w:rFonts w:ascii="Arial" w:hAnsi="Arial" w:cs="Arial"/>
          <w:color w:val="202122"/>
          <w:sz w:val="24"/>
          <w:szCs w:val="24"/>
          <w:shd w:val="clear" w:color="auto" w:fill="FFFFFF"/>
        </w:rPr>
        <w:t xml:space="preserve">para el segundo trimestre realizó el </w:t>
      </w:r>
      <w:r w:rsidR="00E11EB7" w:rsidRPr="00E11EB7">
        <w:rPr>
          <w:rFonts w:ascii="Arial" w:hAnsi="Arial" w:cs="Arial"/>
          <w:b/>
          <w:color w:val="202122"/>
          <w:sz w:val="24"/>
          <w:szCs w:val="24"/>
          <w:shd w:val="clear" w:color="auto" w:fill="FFFFFF"/>
        </w:rPr>
        <w:t>25%</w:t>
      </w:r>
      <w:r w:rsidR="00E11EB7" w:rsidRPr="00E11EB7">
        <w:rPr>
          <w:rFonts w:ascii="Arial" w:hAnsi="Arial" w:cs="Arial"/>
          <w:color w:val="202122"/>
          <w:sz w:val="24"/>
          <w:szCs w:val="24"/>
          <w:shd w:val="clear" w:color="auto" w:fill="FFFFFF"/>
        </w:rPr>
        <w:t xml:space="preserve"> de la ejecución de las actividades programadas.</w:t>
      </w:r>
    </w:p>
    <w:p w14:paraId="0288035C" w14:textId="5F5E199D" w:rsidR="00E11EB7" w:rsidRPr="00E11EB7" w:rsidRDefault="00E11EB7" w:rsidP="00FC1792">
      <w:pPr>
        <w:pStyle w:val="Prrafodelista"/>
        <w:numPr>
          <w:ilvl w:val="0"/>
          <w:numId w:val="11"/>
        </w:numPr>
        <w:jc w:val="both"/>
        <w:rPr>
          <w:rFonts w:ascii="Arial" w:hAnsi="Arial" w:cs="Arial"/>
          <w:color w:val="202122"/>
          <w:sz w:val="24"/>
          <w:szCs w:val="24"/>
          <w:shd w:val="clear" w:color="auto" w:fill="FFFFFF"/>
        </w:rPr>
      </w:pPr>
      <w:r w:rsidRPr="00E11EB7">
        <w:rPr>
          <w:rFonts w:ascii="Arial" w:hAnsi="Arial" w:cs="Arial"/>
          <w:color w:val="202122"/>
          <w:sz w:val="24"/>
          <w:szCs w:val="24"/>
          <w:shd w:val="clear" w:color="auto" w:fill="FFFFFF"/>
        </w:rPr>
        <w:t xml:space="preserve"> En el acumulado del primer semestre se evidencia que el plan anual de trabajo </w:t>
      </w:r>
      <w:r w:rsidR="00C4508C" w:rsidRPr="00E11EB7">
        <w:rPr>
          <w:rFonts w:ascii="Arial" w:hAnsi="Arial" w:cs="Arial"/>
          <w:color w:val="202122"/>
          <w:sz w:val="24"/>
          <w:szCs w:val="24"/>
          <w:shd w:val="clear" w:color="auto" w:fill="FFFFFF"/>
        </w:rPr>
        <w:t xml:space="preserve">se encuentra en un </w:t>
      </w:r>
      <w:r w:rsidRPr="00E11EB7">
        <w:rPr>
          <w:rFonts w:ascii="Arial" w:hAnsi="Arial" w:cs="Arial"/>
          <w:color w:val="202122"/>
          <w:sz w:val="24"/>
          <w:szCs w:val="24"/>
          <w:shd w:val="clear" w:color="auto" w:fill="FFFFFF"/>
        </w:rPr>
        <w:t>avance</w:t>
      </w:r>
      <w:r w:rsidR="00C4508C" w:rsidRPr="00E11EB7">
        <w:rPr>
          <w:rFonts w:ascii="Arial" w:hAnsi="Arial" w:cs="Arial"/>
          <w:color w:val="202122"/>
          <w:sz w:val="24"/>
          <w:szCs w:val="24"/>
          <w:shd w:val="clear" w:color="auto" w:fill="FFFFFF"/>
        </w:rPr>
        <w:t xml:space="preserve"> </w:t>
      </w:r>
      <w:r w:rsidR="00FE4013" w:rsidRPr="00E11EB7">
        <w:rPr>
          <w:rFonts w:ascii="Arial" w:hAnsi="Arial" w:cs="Arial"/>
          <w:color w:val="202122"/>
          <w:sz w:val="24"/>
          <w:szCs w:val="24"/>
          <w:shd w:val="clear" w:color="auto" w:fill="FFFFFF"/>
        </w:rPr>
        <w:t xml:space="preserve">total </w:t>
      </w:r>
      <w:r w:rsidR="00C4508C" w:rsidRPr="00E11EB7">
        <w:rPr>
          <w:rFonts w:ascii="Arial" w:hAnsi="Arial" w:cs="Arial"/>
          <w:color w:val="202122"/>
          <w:sz w:val="24"/>
          <w:szCs w:val="24"/>
          <w:shd w:val="clear" w:color="auto" w:fill="FFFFFF"/>
        </w:rPr>
        <w:t>del</w:t>
      </w:r>
      <w:r w:rsidRPr="00E11EB7">
        <w:rPr>
          <w:rFonts w:ascii="Arial" w:hAnsi="Arial" w:cs="Arial"/>
          <w:color w:val="202122"/>
          <w:sz w:val="24"/>
          <w:szCs w:val="24"/>
          <w:shd w:val="clear" w:color="auto" w:fill="FFFFFF"/>
        </w:rPr>
        <w:t xml:space="preserve"> </w:t>
      </w:r>
      <w:r w:rsidRPr="00E11EB7">
        <w:rPr>
          <w:rFonts w:ascii="Arial" w:hAnsi="Arial" w:cs="Arial"/>
          <w:b/>
          <w:color w:val="202122"/>
          <w:sz w:val="24"/>
          <w:szCs w:val="24"/>
          <w:shd w:val="clear" w:color="auto" w:fill="FFFFFF"/>
        </w:rPr>
        <w:t>45</w:t>
      </w:r>
      <w:r w:rsidR="00C4508C" w:rsidRPr="00E11EB7">
        <w:rPr>
          <w:rFonts w:ascii="Arial" w:hAnsi="Arial" w:cs="Arial"/>
          <w:b/>
          <w:color w:val="202122"/>
          <w:sz w:val="24"/>
          <w:szCs w:val="24"/>
          <w:shd w:val="clear" w:color="auto" w:fill="FFFFFF"/>
        </w:rPr>
        <w:t>%</w:t>
      </w:r>
      <w:r w:rsidRPr="00E11EB7">
        <w:rPr>
          <w:rFonts w:ascii="Arial" w:hAnsi="Arial" w:cs="Arial"/>
          <w:color w:val="202122"/>
          <w:sz w:val="24"/>
          <w:szCs w:val="24"/>
          <w:shd w:val="clear" w:color="auto" w:fill="FFFFFF"/>
        </w:rPr>
        <w:t>.</w:t>
      </w:r>
    </w:p>
    <w:p w14:paraId="6091064D" w14:textId="72DD9E03" w:rsidR="00E11EB7" w:rsidRPr="005D3E9A" w:rsidRDefault="00E11EB7" w:rsidP="000B625C">
      <w:pPr>
        <w:pStyle w:val="Prrafodelista"/>
        <w:numPr>
          <w:ilvl w:val="0"/>
          <w:numId w:val="11"/>
        </w:numPr>
        <w:jc w:val="both"/>
        <w:rPr>
          <w:rFonts w:ascii="Arial" w:hAnsi="Arial" w:cs="Arial"/>
          <w:color w:val="202122"/>
          <w:sz w:val="24"/>
          <w:szCs w:val="24"/>
          <w:shd w:val="clear" w:color="auto" w:fill="FFFFFF"/>
        </w:rPr>
      </w:pPr>
      <w:r w:rsidRPr="005D3E9A">
        <w:rPr>
          <w:rFonts w:ascii="Arial" w:hAnsi="Arial" w:cs="Arial"/>
          <w:color w:val="202122"/>
          <w:sz w:val="24"/>
          <w:szCs w:val="24"/>
          <w:shd w:val="clear" w:color="auto" w:fill="FFFFFF"/>
        </w:rPr>
        <w:t>Dentro del plan de capacitación de seguridad y salud en el trabajo</w:t>
      </w:r>
      <w:r w:rsidR="005D3E9A" w:rsidRPr="005D3E9A">
        <w:rPr>
          <w:rFonts w:ascii="Arial" w:hAnsi="Arial" w:cs="Arial"/>
          <w:color w:val="202122"/>
          <w:sz w:val="24"/>
          <w:szCs w:val="24"/>
          <w:shd w:val="clear" w:color="auto" w:fill="FFFFFF"/>
        </w:rPr>
        <w:t xml:space="preserve"> se ejecutó </w:t>
      </w:r>
      <w:r w:rsidR="005D3E9A" w:rsidRPr="005D3E9A">
        <w:rPr>
          <w:rFonts w:ascii="Arial" w:hAnsi="Arial" w:cs="Arial"/>
          <w:b/>
          <w:color w:val="202122"/>
          <w:sz w:val="24"/>
          <w:szCs w:val="24"/>
          <w:shd w:val="clear" w:color="auto" w:fill="FFFFFF"/>
        </w:rPr>
        <w:t>66%</w:t>
      </w:r>
      <w:r w:rsidR="005D3E9A" w:rsidRPr="005D3E9A">
        <w:rPr>
          <w:rFonts w:ascii="Arial" w:hAnsi="Arial" w:cs="Arial"/>
          <w:color w:val="202122"/>
          <w:sz w:val="24"/>
          <w:szCs w:val="24"/>
          <w:shd w:val="clear" w:color="auto" w:fill="FFFFFF"/>
        </w:rPr>
        <w:t xml:space="preserve"> de las actividades programadas siendo esto </w:t>
      </w:r>
      <w:r w:rsidR="005D3E9A" w:rsidRPr="005D3E9A">
        <w:rPr>
          <w:rFonts w:ascii="Arial" w:hAnsi="Arial" w:cs="Arial"/>
          <w:b/>
          <w:color w:val="202122"/>
          <w:sz w:val="24"/>
          <w:szCs w:val="24"/>
          <w:shd w:val="clear" w:color="auto" w:fill="FFFFFF"/>
        </w:rPr>
        <w:t>17%</w:t>
      </w:r>
      <w:r w:rsidR="005D3E9A" w:rsidRPr="005D3E9A">
        <w:rPr>
          <w:rFonts w:ascii="Arial" w:hAnsi="Arial" w:cs="Arial"/>
          <w:color w:val="202122"/>
          <w:sz w:val="24"/>
          <w:szCs w:val="24"/>
          <w:shd w:val="clear" w:color="auto" w:fill="FFFFFF"/>
        </w:rPr>
        <w:t xml:space="preserve"> de ejecución</w:t>
      </w:r>
      <w:r w:rsidR="005D3E9A">
        <w:rPr>
          <w:rFonts w:ascii="Arial" w:hAnsi="Arial" w:cs="Arial"/>
          <w:color w:val="202122"/>
          <w:sz w:val="24"/>
          <w:szCs w:val="24"/>
          <w:shd w:val="clear" w:color="auto" w:fill="FFFFFF"/>
        </w:rPr>
        <w:t xml:space="preserve"> en el segundo trimestre y un acumulado total del semestre del </w:t>
      </w:r>
      <w:r w:rsidR="005D3E9A" w:rsidRPr="005D3E9A">
        <w:rPr>
          <w:rFonts w:ascii="Arial" w:hAnsi="Arial" w:cs="Arial"/>
          <w:b/>
          <w:color w:val="202122"/>
          <w:sz w:val="24"/>
          <w:szCs w:val="24"/>
          <w:shd w:val="clear" w:color="auto" w:fill="FFFFFF"/>
        </w:rPr>
        <w:t>42%</w:t>
      </w:r>
      <w:r w:rsidR="005D3E9A">
        <w:rPr>
          <w:rFonts w:ascii="Arial" w:hAnsi="Arial" w:cs="Arial"/>
          <w:b/>
          <w:color w:val="202122"/>
          <w:sz w:val="24"/>
          <w:szCs w:val="24"/>
          <w:shd w:val="clear" w:color="auto" w:fill="FFFFFF"/>
        </w:rPr>
        <w:t>.</w:t>
      </w:r>
    </w:p>
    <w:p w14:paraId="3F26B234" w14:textId="4C8B02F5" w:rsidR="000B625C" w:rsidRPr="005D51FA" w:rsidRDefault="005D51FA" w:rsidP="000B625C">
      <w:pPr>
        <w:pStyle w:val="Prrafodelista"/>
        <w:numPr>
          <w:ilvl w:val="0"/>
          <w:numId w:val="11"/>
        </w:numPr>
        <w:jc w:val="both"/>
        <w:rPr>
          <w:rFonts w:ascii="Arial" w:hAnsi="Arial" w:cs="Arial"/>
          <w:color w:val="202122"/>
          <w:sz w:val="24"/>
          <w:szCs w:val="24"/>
          <w:shd w:val="clear" w:color="auto" w:fill="FFFFFF"/>
        </w:rPr>
      </w:pPr>
      <w:r w:rsidRPr="005D51FA">
        <w:rPr>
          <w:rFonts w:ascii="Arial" w:hAnsi="Arial" w:cs="Arial"/>
          <w:color w:val="202122"/>
          <w:sz w:val="24"/>
          <w:szCs w:val="24"/>
          <w:shd w:val="clear" w:color="auto" w:fill="FFFFFF"/>
        </w:rPr>
        <w:t>Desde el sistema de gestión se han implementado estrategias de promoción y prevención de posibles patologías que afectan las condiciones de salud de los trabajadores con el fin de fortalecer el programa de medicina preventiva</w:t>
      </w:r>
      <w:r w:rsidR="000B625C" w:rsidRPr="005D51FA">
        <w:rPr>
          <w:rFonts w:ascii="Arial" w:hAnsi="Arial" w:cs="Arial"/>
          <w:color w:val="202122"/>
          <w:sz w:val="24"/>
          <w:szCs w:val="24"/>
          <w:shd w:val="clear" w:color="auto" w:fill="FFFFFF"/>
        </w:rPr>
        <w:t>.</w:t>
      </w:r>
    </w:p>
    <w:p w14:paraId="419F8DFE" w14:textId="1B644535" w:rsidR="000B625C" w:rsidRPr="000B625C" w:rsidRDefault="000B625C" w:rsidP="000B625C">
      <w:pPr>
        <w:pStyle w:val="Prrafodelista"/>
        <w:numPr>
          <w:ilvl w:val="0"/>
          <w:numId w:val="11"/>
        </w:numPr>
        <w:jc w:val="both"/>
        <w:rPr>
          <w:rFonts w:ascii="Arial" w:hAnsi="Arial" w:cs="Arial"/>
          <w:color w:val="202122"/>
          <w:sz w:val="24"/>
          <w:szCs w:val="24"/>
          <w:shd w:val="clear" w:color="auto" w:fill="FFFFFF"/>
        </w:rPr>
      </w:pPr>
      <w:r w:rsidRPr="005D51FA">
        <w:rPr>
          <w:rFonts w:ascii="Arial" w:hAnsi="Arial" w:cs="Arial"/>
          <w:color w:val="202122"/>
          <w:sz w:val="24"/>
          <w:szCs w:val="24"/>
          <w:shd w:val="clear" w:color="auto" w:fill="FFFFFF"/>
        </w:rPr>
        <w:t xml:space="preserve">Es </w:t>
      </w:r>
      <w:r w:rsidR="005D51FA">
        <w:rPr>
          <w:rFonts w:ascii="Arial" w:hAnsi="Arial" w:cs="Arial"/>
          <w:color w:val="202122"/>
          <w:sz w:val="24"/>
          <w:szCs w:val="24"/>
          <w:shd w:val="clear" w:color="auto" w:fill="FFFFFF"/>
        </w:rPr>
        <w:t>importante que se revise toda la documentación que pertenece al SG-SST con la finalidad de incorporar la nueva normatividad que rige el sistema de riesgos laborales.</w:t>
      </w:r>
    </w:p>
    <w:p w14:paraId="032E091F" w14:textId="18209AE5" w:rsidR="000E3DA6" w:rsidRDefault="000E3DA6" w:rsidP="00185B89">
      <w:pPr>
        <w:pStyle w:val="Prrafodelista"/>
        <w:spacing w:after="0" w:line="240" w:lineRule="auto"/>
        <w:ind w:left="708"/>
        <w:jc w:val="right"/>
        <w:rPr>
          <w:rFonts w:ascii="Arial" w:hAnsi="Arial" w:cs="Arial"/>
          <w:sz w:val="24"/>
          <w:szCs w:val="24"/>
        </w:rPr>
      </w:pPr>
    </w:p>
    <w:p w14:paraId="35E2F240" w14:textId="5E744E6D" w:rsidR="000E3DA6" w:rsidRDefault="000E3DA6" w:rsidP="00185B89">
      <w:pPr>
        <w:pStyle w:val="Prrafodelista"/>
        <w:spacing w:after="0" w:line="240" w:lineRule="auto"/>
        <w:ind w:left="708"/>
        <w:jc w:val="right"/>
        <w:rPr>
          <w:rFonts w:ascii="Arial" w:hAnsi="Arial" w:cs="Arial"/>
          <w:sz w:val="24"/>
          <w:szCs w:val="24"/>
        </w:rPr>
      </w:pPr>
    </w:p>
    <w:p w14:paraId="103108C9" w14:textId="442AC01E" w:rsidR="000E3DA6" w:rsidRDefault="000E3DA6" w:rsidP="00185B89">
      <w:pPr>
        <w:pStyle w:val="Prrafodelista"/>
        <w:spacing w:after="0" w:line="240" w:lineRule="auto"/>
        <w:ind w:left="708"/>
        <w:jc w:val="right"/>
        <w:rPr>
          <w:rFonts w:ascii="Arial" w:hAnsi="Arial" w:cs="Arial"/>
          <w:sz w:val="24"/>
          <w:szCs w:val="24"/>
        </w:rPr>
      </w:pPr>
    </w:p>
    <w:p w14:paraId="72CCE0A6" w14:textId="77777777" w:rsidR="00185B89" w:rsidRPr="00A329CA" w:rsidRDefault="00185B89" w:rsidP="00185B89">
      <w:pPr>
        <w:spacing w:after="0" w:line="360" w:lineRule="auto"/>
        <w:rPr>
          <w:rFonts w:ascii="Arial" w:hAnsi="Arial" w:cs="Arial"/>
          <w:sz w:val="24"/>
          <w:szCs w:val="24"/>
        </w:rPr>
      </w:pPr>
      <w:r w:rsidRPr="00A329CA">
        <w:rPr>
          <w:rFonts w:ascii="Arial" w:hAnsi="Arial" w:cs="Arial"/>
          <w:sz w:val="24"/>
          <w:szCs w:val="24"/>
        </w:rPr>
        <w:t>_______________________________________</w:t>
      </w:r>
    </w:p>
    <w:p w14:paraId="38D33BDD" w14:textId="2988B0A9" w:rsidR="00185B89" w:rsidRPr="008E0862" w:rsidRDefault="008E0862" w:rsidP="00185B89">
      <w:pPr>
        <w:spacing w:after="0" w:line="360" w:lineRule="auto"/>
        <w:rPr>
          <w:rFonts w:ascii="Arial" w:hAnsi="Arial" w:cs="Arial"/>
          <w:b/>
          <w:sz w:val="24"/>
          <w:szCs w:val="24"/>
        </w:rPr>
      </w:pPr>
      <w:r w:rsidRPr="008E0862">
        <w:rPr>
          <w:rFonts w:ascii="Arial" w:hAnsi="Arial" w:cs="Arial"/>
          <w:b/>
          <w:sz w:val="24"/>
          <w:szCs w:val="24"/>
        </w:rPr>
        <w:t>JOHANNA ANDREA RODRIGUEZ CASALLAS</w:t>
      </w:r>
    </w:p>
    <w:p w14:paraId="1AAC54FE" w14:textId="5CBE7A72" w:rsidR="00185B89" w:rsidRPr="00A329CA" w:rsidRDefault="008E0862" w:rsidP="00185B89">
      <w:pPr>
        <w:spacing w:after="0" w:line="360" w:lineRule="auto"/>
        <w:rPr>
          <w:rFonts w:ascii="Arial" w:hAnsi="Arial" w:cs="Arial"/>
          <w:sz w:val="24"/>
          <w:szCs w:val="24"/>
        </w:rPr>
      </w:pPr>
      <w:r>
        <w:rPr>
          <w:rFonts w:ascii="Arial" w:hAnsi="Arial" w:cs="Arial"/>
          <w:sz w:val="24"/>
          <w:szCs w:val="24"/>
        </w:rPr>
        <w:t>Coordinadora Grupo de Gestión Humana y de la Información</w:t>
      </w:r>
    </w:p>
    <w:p w14:paraId="60456798" w14:textId="0E881461" w:rsidR="00185B89" w:rsidRDefault="00185B89" w:rsidP="00185B89">
      <w:pPr>
        <w:spacing w:after="0" w:line="240" w:lineRule="auto"/>
        <w:rPr>
          <w:rFonts w:ascii="Arial" w:hAnsi="Arial" w:cs="Arial"/>
          <w:sz w:val="16"/>
          <w:szCs w:val="16"/>
        </w:rPr>
      </w:pPr>
    </w:p>
    <w:p w14:paraId="15827A59" w14:textId="77777777" w:rsidR="004933D8" w:rsidRPr="00A329CA" w:rsidRDefault="004933D8" w:rsidP="00185B89">
      <w:pPr>
        <w:spacing w:after="0" w:line="240" w:lineRule="auto"/>
        <w:rPr>
          <w:rFonts w:ascii="Arial" w:hAnsi="Arial" w:cs="Arial"/>
          <w:sz w:val="16"/>
          <w:szCs w:val="16"/>
        </w:rPr>
      </w:pPr>
    </w:p>
    <w:p w14:paraId="61A40B75" w14:textId="59AE38F8" w:rsidR="00185B89" w:rsidRPr="00A329CA" w:rsidRDefault="00185B89" w:rsidP="00185B89">
      <w:pPr>
        <w:spacing w:after="0" w:line="240" w:lineRule="auto"/>
        <w:rPr>
          <w:rFonts w:ascii="Arial" w:hAnsi="Arial" w:cs="Arial"/>
          <w:sz w:val="16"/>
          <w:szCs w:val="16"/>
        </w:rPr>
      </w:pPr>
      <w:r w:rsidRPr="00A329CA">
        <w:rPr>
          <w:rFonts w:ascii="Arial" w:hAnsi="Arial" w:cs="Arial"/>
          <w:sz w:val="16"/>
          <w:szCs w:val="16"/>
        </w:rPr>
        <w:t xml:space="preserve">Elaboró: </w:t>
      </w:r>
      <w:r w:rsidR="008E0862">
        <w:rPr>
          <w:rFonts w:ascii="Arial" w:hAnsi="Arial" w:cs="Arial"/>
          <w:sz w:val="16"/>
          <w:szCs w:val="16"/>
        </w:rPr>
        <w:t>Mónica María García/ contratista SST</w:t>
      </w:r>
      <w:r w:rsidR="004933D8">
        <w:rPr>
          <w:rFonts w:ascii="Arial" w:hAnsi="Arial" w:cs="Arial"/>
          <w:sz w:val="16"/>
          <w:szCs w:val="16"/>
        </w:rPr>
        <w:t>/</w:t>
      </w:r>
      <w:r w:rsidR="004933D8" w:rsidRPr="004933D8">
        <w:rPr>
          <w:rFonts w:ascii="Arial" w:hAnsi="Arial" w:cs="Arial"/>
          <w:sz w:val="16"/>
          <w:szCs w:val="16"/>
        </w:rPr>
        <w:t xml:space="preserve"> LIC.25-0054 DE 2019</w:t>
      </w:r>
    </w:p>
    <w:p w14:paraId="6CBEC06F" w14:textId="6E662BA6" w:rsidR="005D51FA" w:rsidRDefault="00185B89" w:rsidP="005D51FA">
      <w:pPr>
        <w:pStyle w:val="Prrafodelista"/>
        <w:spacing w:after="0" w:line="240" w:lineRule="auto"/>
        <w:ind w:left="0"/>
        <w:rPr>
          <w:rFonts w:ascii="Arial" w:hAnsi="Arial" w:cs="Arial"/>
          <w:sz w:val="16"/>
          <w:szCs w:val="16"/>
        </w:rPr>
      </w:pPr>
      <w:r w:rsidRPr="00A329CA">
        <w:rPr>
          <w:rFonts w:ascii="Arial" w:hAnsi="Arial" w:cs="Arial"/>
          <w:sz w:val="16"/>
          <w:szCs w:val="16"/>
        </w:rPr>
        <w:t xml:space="preserve">Revisó: </w:t>
      </w:r>
      <w:r w:rsidR="008E0862">
        <w:rPr>
          <w:rFonts w:ascii="Arial" w:hAnsi="Arial" w:cs="Arial"/>
          <w:sz w:val="16"/>
          <w:szCs w:val="16"/>
        </w:rPr>
        <w:t>Johana Andrea Rodríguez Casallas</w:t>
      </w:r>
      <w:r w:rsidR="005D51FA">
        <w:rPr>
          <w:rFonts w:ascii="Arial" w:hAnsi="Arial" w:cs="Arial"/>
          <w:sz w:val="16"/>
          <w:szCs w:val="16"/>
        </w:rPr>
        <w:t>-Coordinadora Grupo de Gestión Humana y de la Información</w:t>
      </w:r>
    </w:p>
    <w:p w14:paraId="71C7AE58" w14:textId="2ABF7512" w:rsidR="00185B89" w:rsidRPr="00A329CA" w:rsidRDefault="00185B89" w:rsidP="005D51FA">
      <w:pPr>
        <w:pStyle w:val="Prrafodelista"/>
        <w:spacing w:after="0" w:line="240" w:lineRule="auto"/>
        <w:ind w:left="0"/>
        <w:rPr>
          <w:rFonts w:ascii="Arial" w:hAnsi="Arial" w:cs="Arial"/>
        </w:rPr>
      </w:pPr>
      <w:r w:rsidRPr="00A329CA">
        <w:rPr>
          <w:rFonts w:ascii="Arial" w:hAnsi="Arial" w:cs="Arial"/>
          <w:sz w:val="16"/>
          <w:szCs w:val="16"/>
        </w:rPr>
        <w:t>Fecha:</w:t>
      </w:r>
      <w:r w:rsidR="005D51FA">
        <w:rPr>
          <w:rFonts w:ascii="Arial" w:hAnsi="Arial" w:cs="Arial"/>
          <w:sz w:val="16"/>
          <w:szCs w:val="16"/>
        </w:rPr>
        <w:t>26/07</w:t>
      </w:r>
      <w:r w:rsidR="009447A8">
        <w:rPr>
          <w:rFonts w:ascii="Arial" w:hAnsi="Arial" w:cs="Arial"/>
          <w:sz w:val="16"/>
          <w:szCs w:val="16"/>
        </w:rPr>
        <w:t>/2022</w:t>
      </w:r>
      <w:r w:rsidRPr="00A329CA">
        <w:rPr>
          <w:rFonts w:ascii="Arial" w:hAnsi="Arial" w:cs="Arial"/>
          <w:sz w:val="16"/>
          <w:szCs w:val="16"/>
        </w:rPr>
        <w:t xml:space="preserve"> </w:t>
      </w:r>
      <w:bookmarkStart w:id="22" w:name="_GoBack"/>
      <w:bookmarkEnd w:id="22"/>
    </w:p>
    <w:sectPr w:rsidR="00185B89" w:rsidRPr="00A329CA">
      <w:headerReference w:type="default" r:id="rId5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150FE" w14:textId="77777777" w:rsidR="00BE6222" w:rsidRDefault="00BE6222" w:rsidP="00185B89">
      <w:pPr>
        <w:spacing w:after="0" w:line="240" w:lineRule="auto"/>
      </w:pPr>
      <w:r>
        <w:separator/>
      </w:r>
    </w:p>
  </w:endnote>
  <w:endnote w:type="continuationSeparator" w:id="0">
    <w:p w14:paraId="26155664" w14:textId="77777777" w:rsidR="00BE6222" w:rsidRDefault="00BE6222" w:rsidP="00185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ienfuegos">
    <w:charset w:val="00"/>
    <w:family w:val="script"/>
    <w:pitch w:val="variable"/>
    <w:sig w:usb0="8000002F" w:usb1="1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8C6F5" w14:textId="77777777" w:rsidR="00BE6222" w:rsidRDefault="00BE6222" w:rsidP="00185B89">
      <w:pPr>
        <w:spacing w:after="0" w:line="240" w:lineRule="auto"/>
      </w:pPr>
      <w:r>
        <w:separator/>
      </w:r>
    </w:p>
  </w:footnote>
  <w:footnote w:type="continuationSeparator" w:id="0">
    <w:p w14:paraId="58F6DE8D" w14:textId="77777777" w:rsidR="00BE6222" w:rsidRDefault="00BE6222" w:rsidP="00185B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0D3C1" w14:textId="77777777" w:rsidR="007B0EC3" w:rsidRDefault="007B0EC3" w:rsidP="00B95294">
    <w:pPr>
      <w:pStyle w:val="Encabezado"/>
    </w:pPr>
    <w:r w:rsidRPr="00B95294">
      <w:rPr>
        <w:rFonts w:ascii="Calibri" w:eastAsia="Calibri" w:hAnsi="Calibri" w:cs="Times New Roman"/>
        <w:noProof/>
        <w:lang w:eastAsia="es-CO"/>
      </w:rPr>
      <w:drawing>
        <wp:inline distT="0" distB="0" distL="0" distR="0" wp14:anchorId="15A8EB61" wp14:editId="0C5A9905">
          <wp:extent cx="1524000" cy="425450"/>
          <wp:effectExtent l="0" t="0" r="0" b="0"/>
          <wp:docPr id="3" name="Imagen 1" descr="Macintosh HD:Users:dimprenta:Desktop:Captura de pantalla 2019-01-25 a las 3.10.13 p.m..png">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2" name="Imagen 1" descr="Macintosh HD:Users:dimprenta:Desktop:Captura de pantalla 2019-01-25 a las 3.10.13 p.m..png">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03000000}"/>
                      </a:ext>
                    </a:extLst>
                  </pic:cNvPr>
                  <pic:cNvPicPr/>
                </pic:nvPicPr>
                <pic:blipFill rotWithShape="1">
                  <a:blip r:embed="rId1" cstate="print">
                    <a:extLst>
                      <a:ext uri="{28A0092B-C50C-407E-A947-70E740481C1C}">
                        <a14:useLocalDpi xmlns:a14="http://schemas.microsoft.com/office/drawing/2010/main" val="0"/>
                      </a:ext>
                    </a:extLst>
                  </a:blip>
                  <a:srcRect l="6494" t="43230" r="59950" b="6891"/>
                  <a:stretch/>
                </pic:blipFill>
                <pic:spPr bwMode="auto">
                  <a:xfrm>
                    <a:off x="0" y="0"/>
                    <a:ext cx="1548838" cy="432384"/>
                  </a:xfrm>
                  <a:prstGeom prst="rect">
                    <a:avLst/>
                  </a:prstGeom>
                  <a:noFill/>
                  <a:ln>
                    <a:noFill/>
                  </a:ln>
                  <a:extLst>
                    <a:ext uri="{53640926-AAD7-44D8-BBD7-CCE9431645EC}">
                      <a14:shadowObscured xmlns:a14="http://schemas.microsoft.com/office/drawing/2010/main"/>
                    </a:ext>
                  </a:extLst>
                </pic:spPr>
              </pic:pic>
            </a:graphicData>
          </a:graphic>
        </wp:inline>
      </w:drawing>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AB3C"/>
      </v:shape>
    </w:pict>
  </w:numPicBullet>
  <w:abstractNum w:abstractNumId="0" w15:restartNumberingAfterBreak="0">
    <w:nsid w:val="072A160E"/>
    <w:multiLevelType w:val="hybridMultilevel"/>
    <w:tmpl w:val="AC04C34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5A4956"/>
    <w:multiLevelType w:val="hybridMultilevel"/>
    <w:tmpl w:val="989C1D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FAA1C45"/>
    <w:multiLevelType w:val="hybridMultilevel"/>
    <w:tmpl w:val="0CFC93A0"/>
    <w:lvl w:ilvl="0" w:tplc="240A0001">
      <w:start w:val="1"/>
      <w:numFmt w:val="bullet"/>
      <w:lvlText w:val=""/>
      <w:lvlJc w:val="left"/>
      <w:pPr>
        <w:ind w:left="360" w:hanging="360"/>
      </w:pPr>
      <w:rPr>
        <w:rFonts w:ascii="Symbol" w:hAnsi="Symbol" w:cs="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1CBF730D"/>
    <w:multiLevelType w:val="hybridMultilevel"/>
    <w:tmpl w:val="E69804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F3912C2"/>
    <w:multiLevelType w:val="hybridMultilevel"/>
    <w:tmpl w:val="7F1E3F8E"/>
    <w:lvl w:ilvl="0" w:tplc="240A0009">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91B18F7"/>
    <w:multiLevelType w:val="hybridMultilevel"/>
    <w:tmpl w:val="03D2E378"/>
    <w:lvl w:ilvl="0" w:tplc="AADC5CDE">
      <w:start w:val="1"/>
      <w:numFmt w:val="decimal"/>
      <w:lvlText w:val="%1."/>
      <w:lvlJc w:val="left"/>
      <w:pPr>
        <w:ind w:left="1776" w:hanging="360"/>
      </w:pPr>
      <w:rPr>
        <w:rFonts w:eastAsia="Times New Roman" w:cs="Times New Roman"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6" w15:restartNumberingAfterBreak="0">
    <w:nsid w:val="2A7451F7"/>
    <w:multiLevelType w:val="hybridMultilevel"/>
    <w:tmpl w:val="36FCB6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C57353E"/>
    <w:multiLevelType w:val="hybridMultilevel"/>
    <w:tmpl w:val="70FABD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2F61B00"/>
    <w:multiLevelType w:val="hybridMultilevel"/>
    <w:tmpl w:val="6194E0F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9" w15:restartNumberingAfterBreak="0">
    <w:nsid w:val="4A5142E2"/>
    <w:multiLevelType w:val="hybridMultilevel"/>
    <w:tmpl w:val="2B2C93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4FB6D1C"/>
    <w:multiLevelType w:val="hybridMultilevel"/>
    <w:tmpl w:val="31863BBE"/>
    <w:lvl w:ilvl="0" w:tplc="0409000F">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FD2882"/>
    <w:multiLevelType w:val="hybridMultilevel"/>
    <w:tmpl w:val="A90CCAC0"/>
    <w:lvl w:ilvl="0" w:tplc="2AF68D4C">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BB32962"/>
    <w:multiLevelType w:val="hybridMultilevel"/>
    <w:tmpl w:val="16C29426"/>
    <w:lvl w:ilvl="0" w:tplc="1794F322">
      <w:start w:val="1"/>
      <w:numFmt w:val="bullet"/>
      <w:lvlText w:val=""/>
      <w:lvlJc w:val="left"/>
      <w:pPr>
        <w:ind w:left="1440" w:hanging="360"/>
      </w:pPr>
      <w:rPr>
        <w:rFonts w:ascii="Symbol" w:hAnsi="Symbol" w:cs="Symbol"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cs="Wingdings" w:hint="default"/>
      </w:rPr>
    </w:lvl>
    <w:lvl w:ilvl="3" w:tplc="240A0001" w:tentative="1">
      <w:start w:val="1"/>
      <w:numFmt w:val="bullet"/>
      <w:lvlText w:val=""/>
      <w:lvlJc w:val="left"/>
      <w:pPr>
        <w:ind w:left="3600" w:hanging="360"/>
      </w:pPr>
      <w:rPr>
        <w:rFonts w:ascii="Symbol" w:hAnsi="Symbol" w:cs="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cs="Wingdings" w:hint="default"/>
      </w:rPr>
    </w:lvl>
    <w:lvl w:ilvl="6" w:tplc="240A0001" w:tentative="1">
      <w:start w:val="1"/>
      <w:numFmt w:val="bullet"/>
      <w:lvlText w:val=""/>
      <w:lvlJc w:val="left"/>
      <w:pPr>
        <w:ind w:left="5760" w:hanging="360"/>
      </w:pPr>
      <w:rPr>
        <w:rFonts w:ascii="Symbol" w:hAnsi="Symbol" w:cs="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cs="Wingdings" w:hint="default"/>
      </w:rPr>
    </w:lvl>
  </w:abstractNum>
  <w:abstractNum w:abstractNumId="13" w15:restartNumberingAfterBreak="0">
    <w:nsid w:val="623E338F"/>
    <w:multiLevelType w:val="hybridMultilevel"/>
    <w:tmpl w:val="6C44C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D1C0E6C"/>
    <w:multiLevelType w:val="hybridMultilevel"/>
    <w:tmpl w:val="E4701CAE"/>
    <w:lvl w:ilvl="0" w:tplc="A6E8A25E">
      <w:numFmt w:val="bullet"/>
      <w:lvlText w:val="–"/>
      <w:lvlJc w:val="left"/>
      <w:pPr>
        <w:ind w:left="720" w:hanging="360"/>
      </w:pPr>
      <w:rPr>
        <w:rFonts w:ascii="Cienfuegos" w:hAnsi="Cienfuego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46C2980"/>
    <w:multiLevelType w:val="hybridMultilevel"/>
    <w:tmpl w:val="18B40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6446AD9"/>
    <w:multiLevelType w:val="hybridMultilevel"/>
    <w:tmpl w:val="68ACF366"/>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AC072A0"/>
    <w:multiLevelType w:val="hybridMultilevel"/>
    <w:tmpl w:val="B0A4F4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FA828BF"/>
    <w:multiLevelType w:val="hybridMultilevel"/>
    <w:tmpl w:val="4472558A"/>
    <w:lvl w:ilvl="0" w:tplc="335CD3C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1"/>
  </w:num>
  <w:num w:numId="2">
    <w:abstractNumId w:val="7"/>
  </w:num>
  <w:num w:numId="3">
    <w:abstractNumId w:val="5"/>
  </w:num>
  <w:num w:numId="4">
    <w:abstractNumId w:val="10"/>
  </w:num>
  <w:num w:numId="5">
    <w:abstractNumId w:val="18"/>
  </w:num>
  <w:num w:numId="6">
    <w:abstractNumId w:val="13"/>
  </w:num>
  <w:num w:numId="7">
    <w:abstractNumId w:val="0"/>
  </w:num>
  <w:num w:numId="8">
    <w:abstractNumId w:val="9"/>
  </w:num>
  <w:num w:numId="9">
    <w:abstractNumId w:val="2"/>
  </w:num>
  <w:num w:numId="10">
    <w:abstractNumId w:val="8"/>
  </w:num>
  <w:num w:numId="11">
    <w:abstractNumId w:val="3"/>
  </w:num>
  <w:num w:numId="12">
    <w:abstractNumId w:val="16"/>
  </w:num>
  <w:num w:numId="13">
    <w:abstractNumId w:val="4"/>
  </w:num>
  <w:num w:numId="14">
    <w:abstractNumId w:val="11"/>
  </w:num>
  <w:num w:numId="15">
    <w:abstractNumId w:val="12"/>
  </w:num>
  <w:num w:numId="16">
    <w:abstractNumId w:val="15"/>
  </w:num>
  <w:num w:numId="17">
    <w:abstractNumId w:val="14"/>
  </w:num>
  <w:num w:numId="18">
    <w:abstractNumId w:val="6"/>
  </w:num>
  <w:num w:numId="19">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a Caballero">
    <w15:presenceInfo w15:providerId="None" w15:userId="Laura Caballe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trackRevisions/>
  <w:documentProtection w:edit="trackedChanges" w:enforcement="1" w:cryptProviderType="rsaAES" w:cryptAlgorithmClass="hash" w:cryptAlgorithmType="typeAny" w:cryptAlgorithmSid="14" w:cryptSpinCount="100000" w:hash="j0nMf2DM1PrthfEIeFppHgUDfLu6oTldSLHibHE5KKRan9Y6ggTViZlHOyfYYU09HSWbDoES43Ktn/G2eX7Dng==" w:salt="8eQCkVB2KGaHpeN9g9Ar1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D5F"/>
    <w:rsid w:val="000023BE"/>
    <w:rsid w:val="000528C1"/>
    <w:rsid w:val="00057872"/>
    <w:rsid w:val="00082643"/>
    <w:rsid w:val="00093F66"/>
    <w:rsid w:val="000A4986"/>
    <w:rsid w:val="000A77AF"/>
    <w:rsid w:val="000B625C"/>
    <w:rsid w:val="000C4C1B"/>
    <w:rsid w:val="000C6F15"/>
    <w:rsid w:val="000D5C8F"/>
    <w:rsid w:val="000D5DC0"/>
    <w:rsid w:val="000E0012"/>
    <w:rsid w:val="000E3DA6"/>
    <w:rsid w:val="000F66FB"/>
    <w:rsid w:val="00110B69"/>
    <w:rsid w:val="00121C8F"/>
    <w:rsid w:val="00174731"/>
    <w:rsid w:val="0017670F"/>
    <w:rsid w:val="00185B89"/>
    <w:rsid w:val="001901CC"/>
    <w:rsid w:val="00193218"/>
    <w:rsid w:val="00194982"/>
    <w:rsid w:val="001B7385"/>
    <w:rsid w:val="001C6E9B"/>
    <w:rsid w:val="001D1F93"/>
    <w:rsid w:val="001F1BD3"/>
    <w:rsid w:val="00205A52"/>
    <w:rsid w:val="00242F7B"/>
    <w:rsid w:val="00283D77"/>
    <w:rsid w:val="00283E1D"/>
    <w:rsid w:val="002971CD"/>
    <w:rsid w:val="002B1FC6"/>
    <w:rsid w:val="002B624A"/>
    <w:rsid w:val="002C754C"/>
    <w:rsid w:val="002D399B"/>
    <w:rsid w:val="002D5009"/>
    <w:rsid w:val="002E21A8"/>
    <w:rsid w:val="0030298D"/>
    <w:rsid w:val="00303CA5"/>
    <w:rsid w:val="0031041B"/>
    <w:rsid w:val="00310A06"/>
    <w:rsid w:val="003145F0"/>
    <w:rsid w:val="003164AC"/>
    <w:rsid w:val="0032170D"/>
    <w:rsid w:val="003234BB"/>
    <w:rsid w:val="00332B84"/>
    <w:rsid w:val="00332E9B"/>
    <w:rsid w:val="00333A00"/>
    <w:rsid w:val="00333A04"/>
    <w:rsid w:val="00351E55"/>
    <w:rsid w:val="00360126"/>
    <w:rsid w:val="00377156"/>
    <w:rsid w:val="003779B7"/>
    <w:rsid w:val="00384DCB"/>
    <w:rsid w:val="003B60AE"/>
    <w:rsid w:val="003D31F4"/>
    <w:rsid w:val="003F3650"/>
    <w:rsid w:val="004002E0"/>
    <w:rsid w:val="00436141"/>
    <w:rsid w:val="004749B1"/>
    <w:rsid w:val="004830FE"/>
    <w:rsid w:val="004933D8"/>
    <w:rsid w:val="004B57F2"/>
    <w:rsid w:val="004D2408"/>
    <w:rsid w:val="004F086E"/>
    <w:rsid w:val="00506431"/>
    <w:rsid w:val="00512F66"/>
    <w:rsid w:val="00535AF6"/>
    <w:rsid w:val="00542932"/>
    <w:rsid w:val="005433B5"/>
    <w:rsid w:val="00553358"/>
    <w:rsid w:val="005732E7"/>
    <w:rsid w:val="00594CBC"/>
    <w:rsid w:val="005C1A24"/>
    <w:rsid w:val="005D3E9A"/>
    <w:rsid w:val="005D51FA"/>
    <w:rsid w:val="005E0F0D"/>
    <w:rsid w:val="005E79D4"/>
    <w:rsid w:val="0060050A"/>
    <w:rsid w:val="006074E5"/>
    <w:rsid w:val="00620A64"/>
    <w:rsid w:val="006263DC"/>
    <w:rsid w:val="00650061"/>
    <w:rsid w:val="0065434C"/>
    <w:rsid w:val="00675E15"/>
    <w:rsid w:val="006915D3"/>
    <w:rsid w:val="006A134B"/>
    <w:rsid w:val="006C2EE3"/>
    <w:rsid w:val="006C7C41"/>
    <w:rsid w:val="006E1A3B"/>
    <w:rsid w:val="006E4B58"/>
    <w:rsid w:val="006E4F61"/>
    <w:rsid w:val="006F5F79"/>
    <w:rsid w:val="00740A97"/>
    <w:rsid w:val="0074763A"/>
    <w:rsid w:val="00750150"/>
    <w:rsid w:val="007524F1"/>
    <w:rsid w:val="00754B8C"/>
    <w:rsid w:val="00760037"/>
    <w:rsid w:val="00775A8C"/>
    <w:rsid w:val="00783602"/>
    <w:rsid w:val="00783785"/>
    <w:rsid w:val="007B0EC3"/>
    <w:rsid w:val="007C38B2"/>
    <w:rsid w:val="007C6315"/>
    <w:rsid w:val="007D3448"/>
    <w:rsid w:val="007E2E86"/>
    <w:rsid w:val="007F2EB3"/>
    <w:rsid w:val="007F6E1C"/>
    <w:rsid w:val="00805427"/>
    <w:rsid w:val="00806E37"/>
    <w:rsid w:val="00813895"/>
    <w:rsid w:val="00822401"/>
    <w:rsid w:val="0085643D"/>
    <w:rsid w:val="008A0A35"/>
    <w:rsid w:val="008A4BFC"/>
    <w:rsid w:val="008B6A99"/>
    <w:rsid w:val="008C197E"/>
    <w:rsid w:val="008D1901"/>
    <w:rsid w:val="008D2E03"/>
    <w:rsid w:val="008E0862"/>
    <w:rsid w:val="008E4D1F"/>
    <w:rsid w:val="008F68F5"/>
    <w:rsid w:val="008F6CBF"/>
    <w:rsid w:val="00906480"/>
    <w:rsid w:val="009134E5"/>
    <w:rsid w:val="00932BD9"/>
    <w:rsid w:val="00943196"/>
    <w:rsid w:val="009447A8"/>
    <w:rsid w:val="009614B7"/>
    <w:rsid w:val="0096281D"/>
    <w:rsid w:val="00963BB3"/>
    <w:rsid w:val="00965B23"/>
    <w:rsid w:val="00967F7A"/>
    <w:rsid w:val="00984E4D"/>
    <w:rsid w:val="00986896"/>
    <w:rsid w:val="00993BB9"/>
    <w:rsid w:val="0099724D"/>
    <w:rsid w:val="009A3163"/>
    <w:rsid w:val="009B51E3"/>
    <w:rsid w:val="009B732B"/>
    <w:rsid w:val="009F26A6"/>
    <w:rsid w:val="00A00383"/>
    <w:rsid w:val="00A04E52"/>
    <w:rsid w:val="00A07761"/>
    <w:rsid w:val="00A210FB"/>
    <w:rsid w:val="00A23457"/>
    <w:rsid w:val="00A329CA"/>
    <w:rsid w:val="00A40D58"/>
    <w:rsid w:val="00A44A87"/>
    <w:rsid w:val="00A45275"/>
    <w:rsid w:val="00A4576F"/>
    <w:rsid w:val="00A576E0"/>
    <w:rsid w:val="00A60915"/>
    <w:rsid w:val="00A62064"/>
    <w:rsid w:val="00A82209"/>
    <w:rsid w:val="00A91E5E"/>
    <w:rsid w:val="00A93DFF"/>
    <w:rsid w:val="00A953F0"/>
    <w:rsid w:val="00AA2A91"/>
    <w:rsid w:val="00AB2AC3"/>
    <w:rsid w:val="00AC00F5"/>
    <w:rsid w:val="00AC6B68"/>
    <w:rsid w:val="00AD289C"/>
    <w:rsid w:val="00AE254D"/>
    <w:rsid w:val="00AF2F58"/>
    <w:rsid w:val="00B10D2E"/>
    <w:rsid w:val="00B12223"/>
    <w:rsid w:val="00B14C1E"/>
    <w:rsid w:val="00B169C6"/>
    <w:rsid w:val="00B27E38"/>
    <w:rsid w:val="00B41621"/>
    <w:rsid w:val="00B54624"/>
    <w:rsid w:val="00B56EAB"/>
    <w:rsid w:val="00B70789"/>
    <w:rsid w:val="00B87DD6"/>
    <w:rsid w:val="00B91EAE"/>
    <w:rsid w:val="00B95294"/>
    <w:rsid w:val="00BA0C7A"/>
    <w:rsid w:val="00BA485D"/>
    <w:rsid w:val="00BA4D64"/>
    <w:rsid w:val="00BB117A"/>
    <w:rsid w:val="00BD21E8"/>
    <w:rsid w:val="00BD30E5"/>
    <w:rsid w:val="00BE0FCC"/>
    <w:rsid w:val="00BE6222"/>
    <w:rsid w:val="00BF7DD4"/>
    <w:rsid w:val="00C0585F"/>
    <w:rsid w:val="00C12770"/>
    <w:rsid w:val="00C16007"/>
    <w:rsid w:val="00C30505"/>
    <w:rsid w:val="00C4508C"/>
    <w:rsid w:val="00C6098C"/>
    <w:rsid w:val="00C618D2"/>
    <w:rsid w:val="00C803E5"/>
    <w:rsid w:val="00C852CA"/>
    <w:rsid w:val="00CE0C71"/>
    <w:rsid w:val="00CE1930"/>
    <w:rsid w:val="00CF0635"/>
    <w:rsid w:val="00CF4638"/>
    <w:rsid w:val="00CF5559"/>
    <w:rsid w:val="00D14687"/>
    <w:rsid w:val="00D14D50"/>
    <w:rsid w:val="00D15CA7"/>
    <w:rsid w:val="00D63E77"/>
    <w:rsid w:val="00D722EE"/>
    <w:rsid w:val="00D82FC4"/>
    <w:rsid w:val="00D94273"/>
    <w:rsid w:val="00D9674E"/>
    <w:rsid w:val="00DA3E9F"/>
    <w:rsid w:val="00DB544C"/>
    <w:rsid w:val="00DC72C8"/>
    <w:rsid w:val="00DC7F1E"/>
    <w:rsid w:val="00DD04BD"/>
    <w:rsid w:val="00DD6F22"/>
    <w:rsid w:val="00DE44B3"/>
    <w:rsid w:val="00DE7D5F"/>
    <w:rsid w:val="00DF76CA"/>
    <w:rsid w:val="00E11EB7"/>
    <w:rsid w:val="00E27620"/>
    <w:rsid w:val="00E34565"/>
    <w:rsid w:val="00E46928"/>
    <w:rsid w:val="00E47C4C"/>
    <w:rsid w:val="00E751B3"/>
    <w:rsid w:val="00E979BC"/>
    <w:rsid w:val="00EC06FC"/>
    <w:rsid w:val="00EC48C2"/>
    <w:rsid w:val="00ED2349"/>
    <w:rsid w:val="00ED23FD"/>
    <w:rsid w:val="00EE38AD"/>
    <w:rsid w:val="00EE696D"/>
    <w:rsid w:val="00F04F44"/>
    <w:rsid w:val="00F10624"/>
    <w:rsid w:val="00F12F99"/>
    <w:rsid w:val="00F16D8A"/>
    <w:rsid w:val="00F2366A"/>
    <w:rsid w:val="00F25655"/>
    <w:rsid w:val="00F26DCB"/>
    <w:rsid w:val="00F3116F"/>
    <w:rsid w:val="00F33288"/>
    <w:rsid w:val="00F52667"/>
    <w:rsid w:val="00F559F5"/>
    <w:rsid w:val="00F6041B"/>
    <w:rsid w:val="00F71FC3"/>
    <w:rsid w:val="00F839FA"/>
    <w:rsid w:val="00FA4975"/>
    <w:rsid w:val="00FC0EE8"/>
    <w:rsid w:val="00FC56FE"/>
    <w:rsid w:val="00FC6B8E"/>
    <w:rsid w:val="00FE4013"/>
    <w:rsid w:val="00FE799B"/>
    <w:rsid w:val="00FF13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B004A"/>
  <w15:chartTrackingRefBased/>
  <w15:docId w15:val="{154AB955-526D-4F58-A48B-FBAD22D9B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5533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8D2E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DE7D5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DE7D5F"/>
  </w:style>
  <w:style w:type="character" w:customStyle="1" w:styleId="eop">
    <w:name w:val="eop"/>
    <w:basedOn w:val="Fuentedeprrafopredeter"/>
    <w:rsid w:val="00DE7D5F"/>
  </w:style>
  <w:style w:type="character" w:customStyle="1" w:styleId="tabchar">
    <w:name w:val="tabchar"/>
    <w:basedOn w:val="Fuentedeprrafopredeter"/>
    <w:rsid w:val="00DE7D5F"/>
  </w:style>
  <w:style w:type="paragraph" w:styleId="Prrafodelista">
    <w:name w:val="List Paragraph"/>
    <w:basedOn w:val="Normal"/>
    <w:uiPriority w:val="1"/>
    <w:qFormat/>
    <w:rsid w:val="00553358"/>
    <w:pPr>
      <w:ind w:left="720"/>
      <w:contextualSpacing/>
    </w:pPr>
  </w:style>
  <w:style w:type="character" w:customStyle="1" w:styleId="Ttulo1Car">
    <w:name w:val="Título 1 Car"/>
    <w:basedOn w:val="Fuentedeprrafopredeter"/>
    <w:link w:val="Ttulo1"/>
    <w:rsid w:val="00553358"/>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185B8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185B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5B89"/>
  </w:style>
  <w:style w:type="paragraph" w:styleId="Piedepgina">
    <w:name w:val="footer"/>
    <w:basedOn w:val="Normal"/>
    <w:link w:val="PiedepginaCar"/>
    <w:uiPriority w:val="99"/>
    <w:unhideWhenUsed/>
    <w:rsid w:val="00185B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5B89"/>
  </w:style>
  <w:style w:type="table" w:styleId="Tablaconcuadrcula">
    <w:name w:val="Table Grid"/>
    <w:basedOn w:val="Tablanormal"/>
    <w:rsid w:val="004002E0"/>
    <w:pPr>
      <w:spacing w:after="0" w:line="240" w:lineRule="auto"/>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8D2E03"/>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4830F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30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9664">
      <w:bodyDiv w:val="1"/>
      <w:marLeft w:val="0"/>
      <w:marRight w:val="0"/>
      <w:marTop w:val="0"/>
      <w:marBottom w:val="0"/>
      <w:divBdr>
        <w:top w:val="none" w:sz="0" w:space="0" w:color="auto"/>
        <w:left w:val="none" w:sz="0" w:space="0" w:color="auto"/>
        <w:bottom w:val="none" w:sz="0" w:space="0" w:color="auto"/>
        <w:right w:val="none" w:sz="0" w:space="0" w:color="auto"/>
      </w:divBdr>
    </w:div>
    <w:div w:id="109663631">
      <w:bodyDiv w:val="1"/>
      <w:marLeft w:val="0"/>
      <w:marRight w:val="0"/>
      <w:marTop w:val="0"/>
      <w:marBottom w:val="0"/>
      <w:divBdr>
        <w:top w:val="none" w:sz="0" w:space="0" w:color="auto"/>
        <w:left w:val="none" w:sz="0" w:space="0" w:color="auto"/>
        <w:bottom w:val="none" w:sz="0" w:space="0" w:color="auto"/>
        <w:right w:val="none" w:sz="0" w:space="0" w:color="auto"/>
      </w:divBdr>
    </w:div>
    <w:div w:id="121463319">
      <w:bodyDiv w:val="1"/>
      <w:marLeft w:val="0"/>
      <w:marRight w:val="0"/>
      <w:marTop w:val="0"/>
      <w:marBottom w:val="0"/>
      <w:divBdr>
        <w:top w:val="none" w:sz="0" w:space="0" w:color="auto"/>
        <w:left w:val="none" w:sz="0" w:space="0" w:color="auto"/>
        <w:bottom w:val="none" w:sz="0" w:space="0" w:color="auto"/>
        <w:right w:val="none" w:sz="0" w:space="0" w:color="auto"/>
      </w:divBdr>
    </w:div>
    <w:div w:id="144668087">
      <w:bodyDiv w:val="1"/>
      <w:marLeft w:val="0"/>
      <w:marRight w:val="0"/>
      <w:marTop w:val="0"/>
      <w:marBottom w:val="0"/>
      <w:divBdr>
        <w:top w:val="none" w:sz="0" w:space="0" w:color="auto"/>
        <w:left w:val="none" w:sz="0" w:space="0" w:color="auto"/>
        <w:bottom w:val="none" w:sz="0" w:space="0" w:color="auto"/>
        <w:right w:val="none" w:sz="0" w:space="0" w:color="auto"/>
      </w:divBdr>
    </w:div>
    <w:div w:id="191848161">
      <w:bodyDiv w:val="1"/>
      <w:marLeft w:val="0"/>
      <w:marRight w:val="0"/>
      <w:marTop w:val="0"/>
      <w:marBottom w:val="0"/>
      <w:divBdr>
        <w:top w:val="none" w:sz="0" w:space="0" w:color="auto"/>
        <w:left w:val="none" w:sz="0" w:space="0" w:color="auto"/>
        <w:bottom w:val="none" w:sz="0" w:space="0" w:color="auto"/>
        <w:right w:val="none" w:sz="0" w:space="0" w:color="auto"/>
      </w:divBdr>
    </w:div>
    <w:div w:id="198400712">
      <w:bodyDiv w:val="1"/>
      <w:marLeft w:val="0"/>
      <w:marRight w:val="0"/>
      <w:marTop w:val="0"/>
      <w:marBottom w:val="0"/>
      <w:divBdr>
        <w:top w:val="none" w:sz="0" w:space="0" w:color="auto"/>
        <w:left w:val="none" w:sz="0" w:space="0" w:color="auto"/>
        <w:bottom w:val="none" w:sz="0" w:space="0" w:color="auto"/>
        <w:right w:val="none" w:sz="0" w:space="0" w:color="auto"/>
      </w:divBdr>
    </w:div>
    <w:div w:id="282884595">
      <w:bodyDiv w:val="1"/>
      <w:marLeft w:val="0"/>
      <w:marRight w:val="0"/>
      <w:marTop w:val="0"/>
      <w:marBottom w:val="0"/>
      <w:divBdr>
        <w:top w:val="none" w:sz="0" w:space="0" w:color="auto"/>
        <w:left w:val="none" w:sz="0" w:space="0" w:color="auto"/>
        <w:bottom w:val="none" w:sz="0" w:space="0" w:color="auto"/>
        <w:right w:val="none" w:sz="0" w:space="0" w:color="auto"/>
      </w:divBdr>
    </w:div>
    <w:div w:id="352154273">
      <w:bodyDiv w:val="1"/>
      <w:marLeft w:val="0"/>
      <w:marRight w:val="0"/>
      <w:marTop w:val="0"/>
      <w:marBottom w:val="0"/>
      <w:divBdr>
        <w:top w:val="none" w:sz="0" w:space="0" w:color="auto"/>
        <w:left w:val="none" w:sz="0" w:space="0" w:color="auto"/>
        <w:bottom w:val="none" w:sz="0" w:space="0" w:color="auto"/>
        <w:right w:val="none" w:sz="0" w:space="0" w:color="auto"/>
      </w:divBdr>
    </w:div>
    <w:div w:id="384643118">
      <w:bodyDiv w:val="1"/>
      <w:marLeft w:val="0"/>
      <w:marRight w:val="0"/>
      <w:marTop w:val="0"/>
      <w:marBottom w:val="0"/>
      <w:divBdr>
        <w:top w:val="none" w:sz="0" w:space="0" w:color="auto"/>
        <w:left w:val="none" w:sz="0" w:space="0" w:color="auto"/>
        <w:bottom w:val="none" w:sz="0" w:space="0" w:color="auto"/>
        <w:right w:val="none" w:sz="0" w:space="0" w:color="auto"/>
      </w:divBdr>
    </w:div>
    <w:div w:id="425080436">
      <w:bodyDiv w:val="1"/>
      <w:marLeft w:val="0"/>
      <w:marRight w:val="0"/>
      <w:marTop w:val="0"/>
      <w:marBottom w:val="0"/>
      <w:divBdr>
        <w:top w:val="none" w:sz="0" w:space="0" w:color="auto"/>
        <w:left w:val="none" w:sz="0" w:space="0" w:color="auto"/>
        <w:bottom w:val="none" w:sz="0" w:space="0" w:color="auto"/>
        <w:right w:val="none" w:sz="0" w:space="0" w:color="auto"/>
      </w:divBdr>
    </w:div>
    <w:div w:id="659427126">
      <w:bodyDiv w:val="1"/>
      <w:marLeft w:val="0"/>
      <w:marRight w:val="0"/>
      <w:marTop w:val="0"/>
      <w:marBottom w:val="0"/>
      <w:divBdr>
        <w:top w:val="none" w:sz="0" w:space="0" w:color="auto"/>
        <w:left w:val="none" w:sz="0" w:space="0" w:color="auto"/>
        <w:bottom w:val="none" w:sz="0" w:space="0" w:color="auto"/>
        <w:right w:val="none" w:sz="0" w:space="0" w:color="auto"/>
      </w:divBdr>
    </w:div>
    <w:div w:id="878207686">
      <w:bodyDiv w:val="1"/>
      <w:marLeft w:val="0"/>
      <w:marRight w:val="0"/>
      <w:marTop w:val="0"/>
      <w:marBottom w:val="0"/>
      <w:divBdr>
        <w:top w:val="none" w:sz="0" w:space="0" w:color="auto"/>
        <w:left w:val="none" w:sz="0" w:space="0" w:color="auto"/>
        <w:bottom w:val="none" w:sz="0" w:space="0" w:color="auto"/>
        <w:right w:val="none" w:sz="0" w:space="0" w:color="auto"/>
      </w:divBdr>
    </w:div>
    <w:div w:id="934480010">
      <w:bodyDiv w:val="1"/>
      <w:marLeft w:val="0"/>
      <w:marRight w:val="0"/>
      <w:marTop w:val="0"/>
      <w:marBottom w:val="0"/>
      <w:divBdr>
        <w:top w:val="none" w:sz="0" w:space="0" w:color="auto"/>
        <w:left w:val="none" w:sz="0" w:space="0" w:color="auto"/>
        <w:bottom w:val="none" w:sz="0" w:space="0" w:color="auto"/>
        <w:right w:val="none" w:sz="0" w:space="0" w:color="auto"/>
      </w:divBdr>
    </w:div>
    <w:div w:id="1113329379">
      <w:bodyDiv w:val="1"/>
      <w:marLeft w:val="0"/>
      <w:marRight w:val="0"/>
      <w:marTop w:val="0"/>
      <w:marBottom w:val="0"/>
      <w:divBdr>
        <w:top w:val="none" w:sz="0" w:space="0" w:color="auto"/>
        <w:left w:val="none" w:sz="0" w:space="0" w:color="auto"/>
        <w:bottom w:val="none" w:sz="0" w:space="0" w:color="auto"/>
        <w:right w:val="none" w:sz="0" w:space="0" w:color="auto"/>
      </w:divBdr>
    </w:div>
    <w:div w:id="1126122804">
      <w:bodyDiv w:val="1"/>
      <w:marLeft w:val="0"/>
      <w:marRight w:val="0"/>
      <w:marTop w:val="0"/>
      <w:marBottom w:val="0"/>
      <w:divBdr>
        <w:top w:val="none" w:sz="0" w:space="0" w:color="auto"/>
        <w:left w:val="none" w:sz="0" w:space="0" w:color="auto"/>
        <w:bottom w:val="none" w:sz="0" w:space="0" w:color="auto"/>
        <w:right w:val="none" w:sz="0" w:space="0" w:color="auto"/>
      </w:divBdr>
      <w:divsChild>
        <w:div w:id="1741757030">
          <w:marLeft w:val="0"/>
          <w:marRight w:val="0"/>
          <w:marTop w:val="0"/>
          <w:marBottom w:val="0"/>
          <w:divBdr>
            <w:top w:val="none" w:sz="0" w:space="0" w:color="auto"/>
            <w:left w:val="none" w:sz="0" w:space="0" w:color="auto"/>
            <w:bottom w:val="none" w:sz="0" w:space="0" w:color="auto"/>
            <w:right w:val="none" w:sz="0" w:space="0" w:color="auto"/>
          </w:divBdr>
        </w:div>
        <w:div w:id="1503617225">
          <w:marLeft w:val="0"/>
          <w:marRight w:val="0"/>
          <w:marTop w:val="0"/>
          <w:marBottom w:val="0"/>
          <w:divBdr>
            <w:top w:val="none" w:sz="0" w:space="0" w:color="auto"/>
            <w:left w:val="none" w:sz="0" w:space="0" w:color="auto"/>
            <w:bottom w:val="none" w:sz="0" w:space="0" w:color="auto"/>
            <w:right w:val="none" w:sz="0" w:space="0" w:color="auto"/>
          </w:divBdr>
        </w:div>
        <w:div w:id="542670370">
          <w:marLeft w:val="0"/>
          <w:marRight w:val="0"/>
          <w:marTop w:val="0"/>
          <w:marBottom w:val="0"/>
          <w:divBdr>
            <w:top w:val="none" w:sz="0" w:space="0" w:color="auto"/>
            <w:left w:val="none" w:sz="0" w:space="0" w:color="auto"/>
            <w:bottom w:val="none" w:sz="0" w:space="0" w:color="auto"/>
            <w:right w:val="none" w:sz="0" w:space="0" w:color="auto"/>
          </w:divBdr>
        </w:div>
        <w:div w:id="406998093">
          <w:marLeft w:val="0"/>
          <w:marRight w:val="0"/>
          <w:marTop w:val="0"/>
          <w:marBottom w:val="0"/>
          <w:divBdr>
            <w:top w:val="none" w:sz="0" w:space="0" w:color="auto"/>
            <w:left w:val="none" w:sz="0" w:space="0" w:color="auto"/>
            <w:bottom w:val="none" w:sz="0" w:space="0" w:color="auto"/>
            <w:right w:val="none" w:sz="0" w:space="0" w:color="auto"/>
          </w:divBdr>
        </w:div>
        <w:div w:id="942297380">
          <w:marLeft w:val="0"/>
          <w:marRight w:val="0"/>
          <w:marTop w:val="0"/>
          <w:marBottom w:val="0"/>
          <w:divBdr>
            <w:top w:val="none" w:sz="0" w:space="0" w:color="auto"/>
            <w:left w:val="none" w:sz="0" w:space="0" w:color="auto"/>
            <w:bottom w:val="none" w:sz="0" w:space="0" w:color="auto"/>
            <w:right w:val="none" w:sz="0" w:space="0" w:color="auto"/>
          </w:divBdr>
        </w:div>
        <w:div w:id="1958216132">
          <w:marLeft w:val="0"/>
          <w:marRight w:val="0"/>
          <w:marTop w:val="0"/>
          <w:marBottom w:val="0"/>
          <w:divBdr>
            <w:top w:val="none" w:sz="0" w:space="0" w:color="auto"/>
            <w:left w:val="none" w:sz="0" w:space="0" w:color="auto"/>
            <w:bottom w:val="none" w:sz="0" w:space="0" w:color="auto"/>
            <w:right w:val="none" w:sz="0" w:space="0" w:color="auto"/>
          </w:divBdr>
        </w:div>
      </w:divsChild>
    </w:div>
    <w:div w:id="1300919262">
      <w:bodyDiv w:val="1"/>
      <w:marLeft w:val="0"/>
      <w:marRight w:val="0"/>
      <w:marTop w:val="0"/>
      <w:marBottom w:val="0"/>
      <w:divBdr>
        <w:top w:val="none" w:sz="0" w:space="0" w:color="auto"/>
        <w:left w:val="none" w:sz="0" w:space="0" w:color="auto"/>
        <w:bottom w:val="none" w:sz="0" w:space="0" w:color="auto"/>
        <w:right w:val="none" w:sz="0" w:space="0" w:color="auto"/>
      </w:divBdr>
    </w:div>
    <w:div w:id="1321545773">
      <w:bodyDiv w:val="1"/>
      <w:marLeft w:val="0"/>
      <w:marRight w:val="0"/>
      <w:marTop w:val="0"/>
      <w:marBottom w:val="0"/>
      <w:divBdr>
        <w:top w:val="none" w:sz="0" w:space="0" w:color="auto"/>
        <w:left w:val="none" w:sz="0" w:space="0" w:color="auto"/>
        <w:bottom w:val="none" w:sz="0" w:space="0" w:color="auto"/>
        <w:right w:val="none" w:sz="0" w:space="0" w:color="auto"/>
      </w:divBdr>
    </w:div>
    <w:div w:id="1473059032">
      <w:bodyDiv w:val="1"/>
      <w:marLeft w:val="0"/>
      <w:marRight w:val="0"/>
      <w:marTop w:val="0"/>
      <w:marBottom w:val="0"/>
      <w:divBdr>
        <w:top w:val="none" w:sz="0" w:space="0" w:color="auto"/>
        <w:left w:val="none" w:sz="0" w:space="0" w:color="auto"/>
        <w:bottom w:val="none" w:sz="0" w:space="0" w:color="auto"/>
        <w:right w:val="none" w:sz="0" w:space="0" w:color="auto"/>
      </w:divBdr>
    </w:div>
    <w:div w:id="1562207416">
      <w:bodyDiv w:val="1"/>
      <w:marLeft w:val="0"/>
      <w:marRight w:val="0"/>
      <w:marTop w:val="0"/>
      <w:marBottom w:val="0"/>
      <w:divBdr>
        <w:top w:val="none" w:sz="0" w:space="0" w:color="auto"/>
        <w:left w:val="none" w:sz="0" w:space="0" w:color="auto"/>
        <w:bottom w:val="none" w:sz="0" w:space="0" w:color="auto"/>
        <w:right w:val="none" w:sz="0" w:space="0" w:color="auto"/>
      </w:divBdr>
    </w:div>
    <w:div w:id="1578785556">
      <w:bodyDiv w:val="1"/>
      <w:marLeft w:val="0"/>
      <w:marRight w:val="0"/>
      <w:marTop w:val="0"/>
      <w:marBottom w:val="0"/>
      <w:divBdr>
        <w:top w:val="none" w:sz="0" w:space="0" w:color="auto"/>
        <w:left w:val="none" w:sz="0" w:space="0" w:color="auto"/>
        <w:bottom w:val="none" w:sz="0" w:space="0" w:color="auto"/>
        <w:right w:val="none" w:sz="0" w:space="0" w:color="auto"/>
      </w:divBdr>
    </w:div>
    <w:div w:id="1625961525">
      <w:bodyDiv w:val="1"/>
      <w:marLeft w:val="0"/>
      <w:marRight w:val="0"/>
      <w:marTop w:val="0"/>
      <w:marBottom w:val="0"/>
      <w:divBdr>
        <w:top w:val="none" w:sz="0" w:space="0" w:color="auto"/>
        <w:left w:val="none" w:sz="0" w:space="0" w:color="auto"/>
        <w:bottom w:val="none" w:sz="0" w:space="0" w:color="auto"/>
        <w:right w:val="none" w:sz="0" w:space="0" w:color="auto"/>
      </w:divBdr>
    </w:div>
    <w:div w:id="1741440906">
      <w:bodyDiv w:val="1"/>
      <w:marLeft w:val="0"/>
      <w:marRight w:val="0"/>
      <w:marTop w:val="0"/>
      <w:marBottom w:val="0"/>
      <w:divBdr>
        <w:top w:val="none" w:sz="0" w:space="0" w:color="auto"/>
        <w:left w:val="none" w:sz="0" w:space="0" w:color="auto"/>
        <w:bottom w:val="none" w:sz="0" w:space="0" w:color="auto"/>
        <w:right w:val="none" w:sz="0" w:space="0" w:color="auto"/>
      </w:divBdr>
      <w:divsChild>
        <w:div w:id="283343423">
          <w:marLeft w:val="0"/>
          <w:marRight w:val="0"/>
          <w:marTop w:val="0"/>
          <w:marBottom w:val="0"/>
          <w:divBdr>
            <w:top w:val="none" w:sz="0" w:space="0" w:color="auto"/>
            <w:left w:val="none" w:sz="0" w:space="0" w:color="auto"/>
            <w:bottom w:val="none" w:sz="0" w:space="0" w:color="auto"/>
            <w:right w:val="none" w:sz="0" w:space="0" w:color="auto"/>
          </w:divBdr>
        </w:div>
      </w:divsChild>
    </w:div>
    <w:div w:id="1840999273">
      <w:bodyDiv w:val="1"/>
      <w:marLeft w:val="0"/>
      <w:marRight w:val="0"/>
      <w:marTop w:val="0"/>
      <w:marBottom w:val="0"/>
      <w:divBdr>
        <w:top w:val="none" w:sz="0" w:space="0" w:color="auto"/>
        <w:left w:val="none" w:sz="0" w:space="0" w:color="auto"/>
        <w:bottom w:val="none" w:sz="0" w:space="0" w:color="auto"/>
        <w:right w:val="none" w:sz="0" w:space="0" w:color="auto"/>
      </w:divBdr>
    </w:div>
    <w:div w:id="212345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chart" Target="charts/chart1.xml"/><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chart" Target="charts/chart2.xml"/><Relationship Id="rId58" Type="http://schemas.openxmlformats.org/officeDocument/2006/relationships/image" Target="media/image50.png"/><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ELEMENTOS</a:t>
            </a:r>
            <a:r>
              <a:rPr lang="es-ES" b="1" baseline="0"/>
              <a:t> DE PROTECCION PERSONAL</a:t>
            </a:r>
            <a:endParaRPr lang="es-E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24274825021872265"/>
          <c:y val="0.19486111111111112"/>
          <c:w val="0.71602952755905513"/>
          <c:h val="0.72088764946048411"/>
        </c:manualLayout>
      </c:layout>
      <c:barChart>
        <c:barDir val="bar"/>
        <c:grouping val="clustered"/>
        <c:varyColors val="0"/>
        <c:ser>
          <c:idx val="0"/>
          <c:order val="0"/>
          <c:spPr>
            <a:solidFill>
              <a:schemeClr val="accent1"/>
            </a:solidFill>
            <a:ln cmpd="sng">
              <a:solidFill>
                <a:srgbClr val="FF0000"/>
              </a:solidFill>
              <a:beve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Hoja1!$B$2:$G$2</c:f>
              <c:strCache>
                <c:ptCount val="6"/>
                <c:pt idx="0">
                  <c:v>tapabocas</c:v>
                </c:pt>
                <c:pt idx="1">
                  <c:v>guantes</c:v>
                </c:pt>
                <c:pt idx="2">
                  <c:v>tapaoidos</c:v>
                </c:pt>
                <c:pt idx="3">
                  <c:v>blusa de trabajo</c:v>
                </c:pt>
                <c:pt idx="4">
                  <c:v>gafas</c:v>
                </c:pt>
                <c:pt idx="5">
                  <c:v>botas de seguridad</c:v>
                </c:pt>
              </c:strCache>
            </c:strRef>
          </c:cat>
          <c:val>
            <c:numRef>
              <c:f>Hoja1!$B$3:$G$3</c:f>
              <c:numCache>
                <c:formatCode>General</c:formatCode>
                <c:ptCount val="6"/>
                <c:pt idx="0">
                  <c:v>305</c:v>
                </c:pt>
                <c:pt idx="1">
                  <c:v>21</c:v>
                </c:pt>
                <c:pt idx="2">
                  <c:v>3</c:v>
                </c:pt>
                <c:pt idx="3">
                  <c:v>3</c:v>
                </c:pt>
                <c:pt idx="4">
                  <c:v>3</c:v>
                </c:pt>
                <c:pt idx="5">
                  <c:v>1</c:v>
                </c:pt>
              </c:numCache>
            </c:numRef>
          </c:val>
          <c:extLst xmlns:c16r2="http://schemas.microsoft.com/office/drawing/2015/06/chart">
            <c:ext xmlns:c16="http://schemas.microsoft.com/office/drawing/2014/chart" uri="{C3380CC4-5D6E-409C-BE32-E72D297353CC}">
              <c16:uniqueId val="{00000000-A766-4F09-97E0-2B604D322E0B}"/>
            </c:ext>
          </c:extLst>
        </c:ser>
        <c:dLbls>
          <c:showLegendKey val="0"/>
          <c:showVal val="0"/>
          <c:showCatName val="0"/>
          <c:showSerName val="0"/>
          <c:showPercent val="0"/>
          <c:showBubbleSize val="0"/>
        </c:dLbls>
        <c:gapWidth val="182"/>
        <c:axId val="-372043856"/>
        <c:axId val="-372021552"/>
      </c:barChart>
      <c:catAx>
        <c:axId val="-372043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372021552"/>
        <c:crosses val="autoZero"/>
        <c:auto val="1"/>
        <c:lblAlgn val="ctr"/>
        <c:lblOffset val="100"/>
        <c:noMultiLvlLbl val="0"/>
      </c:catAx>
      <c:valAx>
        <c:axId val="-372021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72043856"/>
        <c:crosses val="autoZero"/>
        <c:crossBetween val="between"/>
      </c:valAx>
      <c:spPr>
        <a:solidFill>
          <a:sysClr val="window" lastClr="FFFFFF"/>
        </a:solidFill>
        <a:ln w="12700" cap="flat" cmpd="sng" algn="ctr">
          <a:solidFill>
            <a:srgbClr val="5B9BD5"/>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ES">
                <a:solidFill>
                  <a:schemeClr val="accent1">
                    <a:lumMod val="75000"/>
                  </a:schemeClr>
                </a:solidFill>
              </a:rPr>
              <a:t>AUTODIAGNOSTICO DE ESTILOS DE VIDA SALUDABLE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60C-45A9-B0BF-98D75DD1C12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60C-45A9-B0BF-98D75DD1C12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60C-45A9-B0BF-98D75DD1C12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60C-45A9-B0BF-98D75DD1C1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Hoja1!$G$17:$J$17</c:f>
              <c:strCache>
                <c:ptCount val="4"/>
                <c:pt idx="0">
                  <c:v>ENCUESTADOS</c:v>
                </c:pt>
                <c:pt idx="1">
                  <c:v>BUENOS HABITOS DE VIDA SALUDABLE</c:v>
                </c:pt>
                <c:pt idx="2">
                  <c:v>REVISA TUS HABITOS </c:v>
                </c:pt>
                <c:pt idx="3">
                  <c:v>EMPEZAR CON HABITOS DE VIDA SALUDABLE</c:v>
                </c:pt>
              </c:strCache>
            </c:strRef>
          </c:cat>
          <c:val>
            <c:numRef>
              <c:f>Hoja1!$G$18:$J$18</c:f>
              <c:numCache>
                <c:formatCode>General</c:formatCode>
                <c:ptCount val="4"/>
                <c:pt idx="0">
                  <c:v>20</c:v>
                </c:pt>
                <c:pt idx="1">
                  <c:v>10</c:v>
                </c:pt>
                <c:pt idx="2">
                  <c:v>5</c:v>
                </c:pt>
                <c:pt idx="3">
                  <c:v>5</c:v>
                </c:pt>
              </c:numCache>
            </c:numRef>
          </c:val>
          <c:extLst xmlns:c16r2="http://schemas.microsoft.com/office/drawing/2015/06/chart">
            <c:ext xmlns:c16="http://schemas.microsoft.com/office/drawing/2014/chart" uri="{C3380CC4-5D6E-409C-BE32-E72D297353CC}">
              <c16:uniqueId val="{00000008-F60C-45A9-B0BF-98D75DD1C12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9FAF6-4C9C-4EE0-B801-3344AF58F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5969</Words>
  <Characters>32835</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Mònica Marìa Garcìa</dc:creator>
  <cp:keywords/>
  <dc:description/>
  <cp:lastModifiedBy>Andrea Carolina Cuadros</cp:lastModifiedBy>
  <cp:revision>2</cp:revision>
  <dcterms:created xsi:type="dcterms:W3CDTF">2022-08-01T20:31:00Z</dcterms:created>
  <dcterms:modified xsi:type="dcterms:W3CDTF">2022-08-01T20:31:00Z</dcterms:modified>
</cp:coreProperties>
</file>