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5B9BD5" w:themeColor="accent1"/>
        </w:rPr>
        <w:id w:val="530836812"/>
        <w:docPartObj>
          <w:docPartGallery w:val="Cover Pages"/>
          <w:docPartUnique/>
        </w:docPartObj>
      </w:sdtPr>
      <w:sdtEndPr>
        <w:rPr>
          <w:rFonts w:ascii="Arial" w:hAnsi="Arial" w:cs="Arial"/>
          <w:b/>
          <w:color w:val="auto"/>
          <w:lang w:val="es-ES"/>
        </w:rPr>
      </w:sdtEndPr>
      <w:sdtContent>
        <w:p w14:paraId="12189710" w14:textId="493E7810" w:rsidR="00FA4DAD" w:rsidRDefault="00FA4DAD">
          <w:pPr>
            <w:pStyle w:val="Sinespaciado"/>
            <w:spacing w:before="1540" w:after="240"/>
            <w:jc w:val="center"/>
            <w:rPr>
              <w:color w:val="5B9BD5" w:themeColor="accent1"/>
            </w:rPr>
          </w:pPr>
          <w:r w:rsidRPr="0095284D">
            <w:rPr>
              <w:rFonts w:ascii="Arial" w:hAnsi="Arial" w:cs="Arial"/>
              <w:b/>
              <w:noProof/>
              <w:color w:val="000000" w:themeColor="text1"/>
              <w:sz w:val="36"/>
              <w:szCs w:val="24"/>
            </w:rPr>
            <w:drawing>
              <wp:inline distT="0" distB="0" distL="0" distR="0" wp14:anchorId="7C90D94C" wp14:editId="5BED307E">
                <wp:extent cx="1850656" cy="1169582"/>
                <wp:effectExtent l="0" t="0" r="0" b="0"/>
                <wp:docPr id="10" name="Imagen 4" descr="C:\Users\inci6.INCI\AppData\Local\Microsoft\Windows\Temporary Internet Files\Content.Outlook\N8JGCM0T\Logo-INCI-siglas-para-formatos.jpg"/>
                <wp:cNvGraphicFramePr/>
                <a:graphic xmlns:a="http://schemas.openxmlformats.org/drawingml/2006/main">
                  <a:graphicData uri="http://schemas.openxmlformats.org/drawingml/2006/picture">
                    <pic:pic xmlns:pic="http://schemas.openxmlformats.org/drawingml/2006/picture">
                      <pic:nvPicPr>
                        <pic:cNvPr id="5" name="Imagen 4" descr="C:\Users\inci6.INCI\AppData\Local\Microsoft\Windows\Temporary Internet Files\Content.Outlook\N8JGCM0T\Logo-INCI-siglas-para-formatos.jp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3904" cy="1171635"/>
                        </a:xfrm>
                        <a:prstGeom prst="rect">
                          <a:avLst/>
                        </a:prstGeom>
                        <a:noFill/>
                        <a:ln>
                          <a:noFill/>
                        </a:ln>
                      </pic:spPr>
                    </pic:pic>
                  </a:graphicData>
                </a:graphic>
              </wp:inline>
            </w:drawing>
          </w:r>
        </w:p>
        <w:sdt>
          <w:sdtPr>
            <w:rPr>
              <w:rFonts w:asciiTheme="majorHAnsi" w:eastAsiaTheme="majorEastAsia" w:hAnsiTheme="majorHAnsi" w:cstheme="majorBidi"/>
              <w:caps/>
              <w:sz w:val="72"/>
              <w:szCs w:val="72"/>
            </w:rPr>
            <w:alias w:val="Título"/>
            <w:tag w:val=""/>
            <w:id w:val="1735040861"/>
            <w:placeholder>
              <w:docPart w:val="EBFD44B69DDB403892E2D5E2751427C4"/>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467F616" w14:textId="5D31344A" w:rsidR="00FA4DAD" w:rsidRDefault="00FA4DAD">
              <w:pPr>
                <w:pStyle w:val="Sinespaciado"/>
                <w:pBdr>
                  <w:top w:val="single" w:sz="6" w:space="6"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rPr>
              </w:pPr>
              <w:r w:rsidRPr="00FA4DAD">
                <w:rPr>
                  <w:rFonts w:asciiTheme="majorHAnsi" w:eastAsiaTheme="majorEastAsia" w:hAnsiTheme="majorHAnsi" w:cstheme="majorBidi"/>
                  <w:caps/>
                  <w:sz w:val="72"/>
                  <w:szCs w:val="72"/>
                </w:rPr>
                <w:t>plan institucional de gestión ambiental- PIGA</w:t>
              </w:r>
            </w:p>
          </w:sdtContent>
        </w:sdt>
        <w:sdt>
          <w:sdtPr>
            <w:rPr>
              <w:sz w:val="28"/>
              <w:szCs w:val="28"/>
            </w:rPr>
            <w:alias w:val="Subtítulo"/>
            <w:tag w:val=""/>
            <w:id w:val="328029620"/>
            <w:placeholder>
              <w:docPart w:val="0E26B56D088C4EB0A4821B7779957749"/>
            </w:placeholder>
            <w:dataBinding w:prefixMappings="xmlns:ns0='http://purl.org/dc/elements/1.1/' xmlns:ns1='http://schemas.openxmlformats.org/package/2006/metadata/core-properties' " w:xpath="/ns1:coreProperties[1]/ns0:subject[1]" w:storeItemID="{6C3C8BC8-F283-45AE-878A-BAB7291924A1}"/>
            <w:text/>
          </w:sdtPr>
          <w:sdtEndPr/>
          <w:sdtContent>
            <w:p w14:paraId="33588974" w14:textId="7BDCA793" w:rsidR="00FA4DAD" w:rsidRDefault="00FA4DAD">
              <w:pPr>
                <w:pStyle w:val="Sinespaciado"/>
                <w:jc w:val="center"/>
                <w:rPr>
                  <w:color w:val="5B9BD5" w:themeColor="accent1"/>
                  <w:sz w:val="28"/>
                  <w:szCs w:val="28"/>
                </w:rPr>
              </w:pPr>
              <w:r w:rsidRPr="00FA4DAD">
                <w:rPr>
                  <w:sz w:val="28"/>
                  <w:szCs w:val="28"/>
                </w:rPr>
                <w:t>Versión 2</w:t>
              </w:r>
            </w:p>
          </w:sdtContent>
        </w:sdt>
        <w:p w14:paraId="60682BBE" w14:textId="77777777" w:rsidR="00486C62" w:rsidRDefault="00486C62">
          <w:pPr>
            <w:pStyle w:val="Sinespaciado"/>
            <w:spacing w:before="480"/>
            <w:jc w:val="center"/>
          </w:pPr>
        </w:p>
        <w:p w14:paraId="4A9A94CF" w14:textId="77777777" w:rsidR="00486C62" w:rsidRDefault="00486C62">
          <w:pPr>
            <w:pStyle w:val="Sinespaciado"/>
            <w:spacing w:before="480"/>
            <w:jc w:val="center"/>
          </w:pPr>
        </w:p>
        <w:p w14:paraId="1CFF59B1" w14:textId="77777777" w:rsidR="00486C62" w:rsidRDefault="00486C62">
          <w:pPr>
            <w:pStyle w:val="Sinespaciado"/>
            <w:spacing w:before="480"/>
            <w:jc w:val="center"/>
          </w:pPr>
        </w:p>
        <w:p w14:paraId="669DEA59" w14:textId="6A1DDDAF" w:rsidR="00FA4DAD" w:rsidRPr="00486C62" w:rsidRDefault="00FA4DAD">
          <w:pPr>
            <w:pStyle w:val="Sinespaciado"/>
            <w:spacing w:before="480"/>
            <w:jc w:val="center"/>
            <w:rPr>
              <w:sz w:val="28"/>
              <w:szCs w:val="28"/>
            </w:rPr>
          </w:pPr>
          <w:r w:rsidRPr="00486C62">
            <w:rPr>
              <w:noProof/>
              <w:sz w:val="28"/>
              <w:szCs w:val="28"/>
            </w:rPr>
            <mc:AlternateContent>
              <mc:Choice Requires="wps">
                <w:drawing>
                  <wp:anchor distT="0" distB="0" distL="114300" distR="114300" simplePos="0" relativeHeight="251722752" behindDoc="0" locked="0" layoutInCell="1" allowOverlap="1" wp14:anchorId="76E1BB44" wp14:editId="4CDA072E">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60C2E" w14:textId="088D1C05" w:rsidR="00FA4DAD" w:rsidRPr="00486C62" w:rsidRDefault="006160F2">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EndPr/>
                                  <w:sdtContent>
                                    <w:r w:rsidR="00650E28">
                                      <w:rPr>
                                        <w:caps/>
                                        <w:sz w:val="28"/>
                                        <w:szCs w:val="28"/>
                                      </w:rPr>
                                      <w:t>instituto nacional para ciegos</w:t>
                                    </w:r>
                                  </w:sdtContent>
                                </w:sdt>
                              </w:p>
                              <w:sdt>
                                <w:sdtPr>
                                  <w:rPr>
                                    <w:caps/>
                                    <w:sz w:val="24"/>
                                    <w:szCs w:val="24"/>
                                  </w:rPr>
                                  <w:alias w:val="Fecha"/>
                                  <w:tag w:val=""/>
                                  <w:id w:val="197127006"/>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25DA2D1" w14:textId="77777777" w:rsidR="00486C62" w:rsidRPr="00486C62" w:rsidRDefault="00486C62" w:rsidP="00486C62">
                                    <w:pPr>
                                      <w:pStyle w:val="Sinespaciado"/>
                                      <w:spacing w:after="40"/>
                                      <w:jc w:val="center"/>
                                      <w:rPr>
                                        <w:caps/>
                                        <w:sz w:val="24"/>
                                        <w:szCs w:val="24"/>
                                      </w:rPr>
                                    </w:pPr>
                                    <w:r w:rsidRPr="00486C62">
                                      <w:rPr>
                                        <w:caps/>
                                        <w:sz w:val="24"/>
                                        <w:szCs w:val="24"/>
                                      </w:rPr>
                                      <w:t>agosto de 2021</w:t>
                                    </w:r>
                                  </w:p>
                                </w:sdtContent>
                              </w:sdt>
                              <w:p w14:paraId="54EE0DE3" w14:textId="7CD0A4FC" w:rsidR="00FA4DAD" w:rsidRPr="00FA4DAD" w:rsidRDefault="006160F2">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EndPr/>
                                  <w:sdtContent>
                                    <w:r w:rsidR="00486C62" w:rsidRPr="00FA4DAD">
                                      <w:t>BOGOTÁ, D.C.</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6E1BB44" id="_x0000_t202" coordsize="21600,21600" o:spt="202" path="m,l,21600r21600,l21600,xe">
                    <v:stroke joinstyle="miter"/>
                    <v:path gradientshapeok="t" o:connecttype="rect"/>
                  </v:shapetype>
                  <v:shape id="Cuadro de texto 142" o:spid="_x0000_s1026" type="#_x0000_t202" style="position:absolute;left:0;text-align:left;margin-left:0;margin-top:0;width:516pt;height:43.9pt;z-index:251722752;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" filled="f" stroked="f" strokeweight=".5pt">
                    <v:textbox style="mso-fit-shape-to-text:t" inset="0,0,0,0">
                      <w:txbxContent>
                        <w:p w14:paraId="3B660C2E" w14:textId="088D1C05" w:rsidR="00FA4DAD" w:rsidRPr="00486C62" w:rsidRDefault="006160F2">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EndPr/>
                            <w:sdtContent>
                              <w:r w:rsidR="00650E28">
                                <w:rPr>
                                  <w:caps/>
                                  <w:sz w:val="28"/>
                                  <w:szCs w:val="28"/>
                                </w:rPr>
                                <w:t>instituto nacional para ciegos</w:t>
                              </w:r>
                            </w:sdtContent>
                          </w:sdt>
                        </w:p>
                        <w:sdt>
                          <w:sdtPr>
                            <w:rPr>
                              <w:caps/>
                              <w:sz w:val="24"/>
                              <w:szCs w:val="24"/>
                            </w:rPr>
                            <w:alias w:val="Fecha"/>
                            <w:tag w:val=""/>
                            <w:id w:val="197127006"/>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25DA2D1" w14:textId="77777777" w:rsidR="00486C62" w:rsidRPr="00486C62" w:rsidRDefault="00486C62" w:rsidP="00486C62">
                              <w:pPr>
                                <w:pStyle w:val="Sinespaciado"/>
                                <w:spacing w:after="40"/>
                                <w:jc w:val="center"/>
                                <w:rPr>
                                  <w:caps/>
                                  <w:sz w:val="24"/>
                                  <w:szCs w:val="24"/>
                                </w:rPr>
                              </w:pPr>
                              <w:r w:rsidRPr="00486C62">
                                <w:rPr>
                                  <w:caps/>
                                  <w:sz w:val="24"/>
                                  <w:szCs w:val="24"/>
                                </w:rPr>
                                <w:t>agosto de 2021</w:t>
                              </w:r>
                            </w:p>
                          </w:sdtContent>
                        </w:sdt>
                        <w:p w14:paraId="54EE0DE3" w14:textId="7CD0A4FC" w:rsidR="00FA4DAD" w:rsidRPr="00FA4DAD" w:rsidRDefault="006160F2">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EndPr/>
                            <w:sdtContent>
                              <w:r w:rsidR="00486C62" w:rsidRPr="00FA4DAD">
                                <w:t>BOGOTÁ, D.C.</w:t>
                              </w:r>
                            </w:sdtContent>
                          </w:sdt>
                        </w:p>
                      </w:txbxContent>
                    </v:textbox>
                    <w10:wrap anchorx="margin" anchory="page"/>
                  </v:shape>
                </w:pict>
              </mc:Fallback>
            </mc:AlternateContent>
          </w:r>
          <w:r w:rsidR="00486C62">
            <w:rPr>
              <w:sz w:val="28"/>
              <w:szCs w:val="28"/>
            </w:rPr>
            <w:t xml:space="preserve">       </w:t>
          </w:r>
          <w:r w:rsidRPr="00486C62">
            <w:rPr>
              <w:sz w:val="28"/>
              <w:szCs w:val="28"/>
            </w:rPr>
            <w:t>COORDINACIÓN ADMINISTRATIVA</w:t>
          </w:r>
          <w:r w:rsidR="00486C62" w:rsidRPr="00486C62">
            <w:rPr>
              <w:sz w:val="28"/>
              <w:szCs w:val="28"/>
            </w:rPr>
            <w:t xml:space="preserve"> Y FINANCIERA</w:t>
          </w:r>
        </w:p>
        <w:p w14:paraId="5D9B5766" w14:textId="68F0096F" w:rsidR="00FA4DAD" w:rsidRDefault="00FA4DAD">
          <w:pPr>
            <w:rPr>
              <w:rFonts w:ascii="Arial" w:eastAsiaTheme="majorEastAsia" w:hAnsi="Arial" w:cs="Arial"/>
              <w:b/>
              <w:lang w:val="es-ES" w:eastAsia="es-CO"/>
            </w:rPr>
          </w:pPr>
          <w:r>
            <w:rPr>
              <w:rFonts w:ascii="Arial" w:hAnsi="Arial" w:cs="Arial"/>
              <w:b/>
              <w:lang w:val="es-ES"/>
            </w:rPr>
            <w:br w:type="page"/>
          </w:r>
        </w:p>
      </w:sdtContent>
    </w:sdt>
    <w:sdt>
      <w:sdtPr>
        <w:rPr>
          <w:rFonts w:ascii="Arial" w:eastAsiaTheme="minorHAnsi" w:hAnsi="Arial" w:cs="Arial"/>
          <w:color w:val="auto"/>
          <w:sz w:val="22"/>
          <w:szCs w:val="22"/>
          <w:lang w:val="es-ES" w:eastAsia="en-US"/>
        </w:rPr>
        <w:id w:val="-1456093392"/>
        <w:docPartObj>
          <w:docPartGallery w:val="Table of Contents"/>
          <w:docPartUnique/>
        </w:docPartObj>
      </w:sdtPr>
      <w:sdtEndPr>
        <w:rPr>
          <w:b/>
          <w:bCs/>
        </w:rPr>
      </w:sdtEndPr>
      <w:sdtContent>
        <w:p w14:paraId="604D3A69" w14:textId="0C70C752" w:rsidR="003C478F" w:rsidRPr="00010303" w:rsidRDefault="003C478F">
          <w:pPr>
            <w:pStyle w:val="TtuloTDC"/>
            <w:rPr>
              <w:rFonts w:ascii="Arial" w:hAnsi="Arial" w:cs="Arial"/>
              <w:b/>
              <w:color w:val="auto"/>
              <w:sz w:val="22"/>
              <w:szCs w:val="22"/>
            </w:rPr>
          </w:pPr>
          <w:r w:rsidRPr="00010303">
            <w:rPr>
              <w:rFonts w:ascii="Arial" w:hAnsi="Arial" w:cs="Arial"/>
              <w:b/>
              <w:color w:val="auto"/>
              <w:sz w:val="22"/>
              <w:szCs w:val="22"/>
              <w:lang w:val="es-ES"/>
            </w:rPr>
            <w:t>Contenido</w:t>
          </w:r>
        </w:p>
        <w:p w14:paraId="05415BAE" w14:textId="380BC7CD" w:rsidR="008A02FF" w:rsidRPr="00010303" w:rsidRDefault="003C478F">
          <w:pPr>
            <w:pStyle w:val="TDC2"/>
            <w:tabs>
              <w:tab w:val="left" w:pos="660"/>
              <w:tab w:val="right" w:leader="dot" w:pos="8921"/>
            </w:tabs>
            <w:rPr>
              <w:rFonts w:ascii="Arial" w:hAnsi="Arial" w:cs="Arial"/>
              <w:noProof/>
            </w:rPr>
          </w:pPr>
          <w:r w:rsidRPr="00010303">
            <w:rPr>
              <w:rFonts w:ascii="Arial" w:hAnsi="Arial" w:cs="Arial"/>
              <w:b/>
              <w:bCs/>
              <w:lang w:val="es-ES"/>
            </w:rPr>
            <w:fldChar w:fldCharType="begin"/>
          </w:r>
          <w:r w:rsidRPr="00010303">
            <w:rPr>
              <w:rFonts w:ascii="Arial" w:hAnsi="Arial" w:cs="Arial"/>
              <w:b/>
              <w:bCs/>
              <w:lang w:val="es-ES"/>
            </w:rPr>
            <w:instrText xml:space="preserve"> TOC \o "1-3" \h \z \u </w:instrText>
          </w:r>
          <w:r w:rsidRPr="00010303">
            <w:rPr>
              <w:rFonts w:ascii="Arial" w:hAnsi="Arial" w:cs="Arial"/>
              <w:b/>
              <w:bCs/>
              <w:lang w:val="es-ES"/>
            </w:rPr>
            <w:fldChar w:fldCharType="separate"/>
          </w:r>
          <w:hyperlink w:anchor="_Toc80288610" w:history="1">
            <w:r w:rsidR="008A02FF" w:rsidRPr="00010303">
              <w:rPr>
                <w:rStyle w:val="Hipervnculo"/>
                <w:rFonts w:ascii="Arial" w:hAnsi="Arial" w:cs="Arial"/>
                <w:b/>
                <w:noProof/>
              </w:rPr>
              <w:t>1.</w:t>
            </w:r>
            <w:r w:rsidR="008A02FF" w:rsidRPr="00010303">
              <w:rPr>
                <w:rFonts w:ascii="Arial" w:hAnsi="Arial" w:cs="Arial"/>
                <w:noProof/>
              </w:rPr>
              <w:tab/>
            </w:r>
            <w:r w:rsidR="008A02FF" w:rsidRPr="00010303">
              <w:rPr>
                <w:rStyle w:val="Hipervnculo"/>
                <w:rFonts w:ascii="Arial" w:hAnsi="Arial" w:cs="Arial"/>
                <w:b/>
                <w:noProof/>
              </w:rPr>
              <w:t>DESCRIPCIÓN INSTITUCIONAL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w:t>
            </w:r>
            <w:r w:rsidR="008A02FF" w:rsidRPr="00010303">
              <w:rPr>
                <w:rFonts w:ascii="Arial" w:hAnsi="Arial" w:cs="Arial"/>
                <w:noProof/>
                <w:webHidden/>
              </w:rPr>
              <w:fldChar w:fldCharType="end"/>
            </w:r>
          </w:hyperlink>
        </w:p>
        <w:p w14:paraId="3766D995" w14:textId="1D2AE3C1" w:rsidR="008A02FF" w:rsidRPr="00010303" w:rsidRDefault="006160F2">
          <w:pPr>
            <w:pStyle w:val="TDC2"/>
            <w:tabs>
              <w:tab w:val="right" w:leader="dot" w:pos="8921"/>
            </w:tabs>
            <w:rPr>
              <w:rFonts w:ascii="Arial" w:hAnsi="Arial" w:cs="Arial"/>
              <w:noProof/>
            </w:rPr>
          </w:pPr>
          <w:hyperlink w:anchor="_Toc80288611" w:history="1">
            <w:r w:rsidR="008A02FF" w:rsidRPr="00010303">
              <w:rPr>
                <w:rStyle w:val="Hipervnculo"/>
                <w:rFonts w:ascii="Arial" w:hAnsi="Arial" w:cs="Arial"/>
                <w:b/>
                <w:noProof/>
              </w:rPr>
              <w:t>1.1 RESEÑA HISTORICA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8</w:t>
            </w:r>
            <w:r w:rsidR="008A02FF" w:rsidRPr="00010303">
              <w:rPr>
                <w:rFonts w:ascii="Arial" w:hAnsi="Arial" w:cs="Arial"/>
                <w:noProof/>
                <w:webHidden/>
              </w:rPr>
              <w:fldChar w:fldCharType="end"/>
            </w:r>
          </w:hyperlink>
        </w:p>
        <w:p w14:paraId="7FB60BE1" w14:textId="15DFDC5B" w:rsidR="008A02FF" w:rsidRPr="00010303" w:rsidRDefault="006160F2">
          <w:pPr>
            <w:pStyle w:val="TDC2"/>
            <w:tabs>
              <w:tab w:val="right" w:leader="dot" w:pos="8921"/>
            </w:tabs>
            <w:rPr>
              <w:rFonts w:ascii="Arial" w:hAnsi="Arial" w:cs="Arial"/>
              <w:noProof/>
            </w:rPr>
          </w:pPr>
          <w:hyperlink w:anchor="_Toc80288612" w:history="1">
            <w:r w:rsidR="008A02FF" w:rsidRPr="00010303">
              <w:rPr>
                <w:rStyle w:val="Hipervnculo"/>
                <w:rFonts w:ascii="Arial" w:hAnsi="Arial" w:cs="Arial"/>
                <w:b/>
                <w:noProof/>
              </w:rPr>
              <w:t>1.2   DESCRIPCION GENERAL DE LA ENTIDAD</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05F2C661" w14:textId="73F9842E" w:rsidR="008A02FF" w:rsidRPr="00010303" w:rsidRDefault="006160F2">
          <w:pPr>
            <w:pStyle w:val="TDC2"/>
            <w:tabs>
              <w:tab w:val="right" w:leader="dot" w:pos="8921"/>
            </w:tabs>
            <w:rPr>
              <w:rFonts w:ascii="Arial" w:hAnsi="Arial" w:cs="Arial"/>
              <w:noProof/>
            </w:rPr>
          </w:pPr>
          <w:hyperlink w:anchor="_Toc80288613" w:history="1">
            <w:r w:rsidR="008A02FF" w:rsidRPr="00010303">
              <w:rPr>
                <w:rStyle w:val="Hipervnculo"/>
                <w:rFonts w:ascii="Arial" w:hAnsi="Arial" w:cs="Arial"/>
                <w:b/>
                <w:noProof/>
              </w:rPr>
              <w:t>1.3 MISIÓN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4DB132A8" w14:textId="22AA8848" w:rsidR="008A02FF" w:rsidRPr="00010303" w:rsidRDefault="006160F2">
          <w:pPr>
            <w:pStyle w:val="TDC2"/>
            <w:tabs>
              <w:tab w:val="right" w:leader="dot" w:pos="8921"/>
            </w:tabs>
            <w:rPr>
              <w:rFonts w:ascii="Arial" w:hAnsi="Arial" w:cs="Arial"/>
              <w:noProof/>
            </w:rPr>
          </w:pPr>
          <w:hyperlink w:anchor="_Toc80288614" w:history="1">
            <w:r w:rsidR="008A02FF" w:rsidRPr="00010303">
              <w:rPr>
                <w:rStyle w:val="Hipervnculo"/>
                <w:rFonts w:ascii="Arial" w:hAnsi="Arial" w:cs="Arial"/>
                <w:b/>
                <w:noProof/>
              </w:rPr>
              <w:t>1.4 VISIÓN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21F13272" w14:textId="056E6AB1" w:rsidR="008A02FF" w:rsidRPr="00010303" w:rsidRDefault="006160F2">
          <w:pPr>
            <w:pStyle w:val="TDC2"/>
            <w:tabs>
              <w:tab w:val="right" w:leader="dot" w:pos="8921"/>
            </w:tabs>
            <w:rPr>
              <w:rFonts w:ascii="Arial" w:hAnsi="Arial" w:cs="Arial"/>
              <w:noProof/>
            </w:rPr>
          </w:pPr>
          <w:hyperlink w:anchor="_Toc80288615" w:history="1">
            <w:r w:rsidR="008A02FF" w:rsidRPr="00010303">
              <w:rPr>
                <w:rStyle w:val="Hipervnculo"/>
                <w:rFonts w:ascii="Arial" w:hAnsi="Arial" w:cs="Arial"/>
                <w:b/>
                <w:noProof/>
                <w:lang w:bidi="es-ES"/>
              </w:rPr>
              <w:t>1.5   FUNCIONES DEL INSTUTUTO NACIONAL PARA CIEGOS -INCI-</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3D2909F8" w14:textId="28918CEF" w:rsidR="008A02FF" w:rsidRPr="00010303" w:rsidRDefault="006160F2">
          <w:pPr>
            <w:pStyle w:val="TDC2"/>
            <w:tabs>
              <w:tab w:val="right" w:leader="dot" w:pos="8921"/>
            </w:tabs>
            <w:rPr>
              <w:rFonts w:ascii="Arial" w:hAnsi="Arial" w:cs="Arial"/>
              <w:noProof/>
            </w:rPr>
          </w:pPr>
          <w:hyperlink w:anchor="_Toc80288616" w:history="1">
            <w:r w:rsidR="008A02FF" w:rsidRPr="00010303">
              <w:rPr>
                <w:rStyle w:val="Hipervnculo"/>
                <w:rFonts w:ascii="Arial" w:hAnsi="Arial" w:cs="Arial"/>
                <w:b/>
                <w:noProof/>
                <w:lang w:bidi="es-ES"/>
              </w:rPr>
              <w:t>1.6   OBJETIVO ESTRATÉGICO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12</w:t>
            </w:r>
            <w:r w:rsidR="008A02FF" w:rsidRPr="00010303">
              <w:rPr>
                <w:rFonts w:ascii="Arial" w:hAnsi="Arial" w:cs="Arial"/>
                <w:noProof/>
                <w:webHidden/>
              </w:rPr>
              <w:fldChar w:fldCharType="end"/>
            </w:r>
          </w:hyperlink>
        </w:p>
        <w:p w14:paraId="6A703EAA" w14:textId="76B604CF" w:rsidR="008A02FF" w:rsidRPr="00010303" w:rsidRDefault="006160F2">
          <w:pPr>
            <w:pStyle w:val="TDC2"/>
            <w:tabs>
              <w:tab w:val="right" w:leader="dot" w:pos="8921"/>
            </w:tabs>
            <w:rPr>
              <w:rFonts w:ascii="Arial" w:hAnsi="Arial" w:cs="Arial"/>
              <w:noProof/>
            </w:rPr>
          </w:pPr>
          <w:hyperlink w:anchor="_Toc80288617" w:history="1">
            <w:r w:rsidR="008A02FF" w:rsidRPr="00010303">
              <w:rPr>
                <w:rStyle w:val="Hipervnculo"/>
                <w:rFonts w:ascii="Arial" w:hAnsi="Arial" w:cs="Arial"/>
                <w:b/>
                <w:noProof/>
                <w:lang w:bidi="es-ES"/>
              </w:rPr>
              <w:t>1.7   UBICACIÓN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12</w:t>
            </w:r>
            <w:r w:rsidR="008A02FF" w:rsidRPr="00010303">
              <w:rPr>
                <w:rFonts w:ascii="Arial" w:hAnsi="Arial" w:cs="Arial"/>
                <w:noProof/>
                <w:webHidden/>
              </w:rPr>
              <w:fldChar w:fldCharType="end"/>
            </w:r>
          </w:hyperlink>
        </w:p>
        <w:p w14:paraId="6F20FC36" w14:textId="1184DAE5" w:rsidR="008A02FF" w:rsidRPr="00010303" w:rsidRDefault="006160F2">
          <w:pPr>
            <w:pStyle w:val="TDC2"/>
            <w:tabs>
              <w:tab w:val="right" w:leader="dot" w:pos="8921"/>
            </w:tabs>
            <w:rPr>
              <w:rFonts w:ascii="Arial" w:hAnsi="Arial" w:cs="Arial"/>
              <w:noProof/>
            </w:rPr>
          </w:pPr>
          <w:hyperlink w:anchor="_Toc80288618" w:history="1">
            <w:r w:rsidR="008A02FF" w:rsidRPr="00010303">
              <w:rPr>
                <w:rStyle w:val="Hipervnculo"/>
                <w:rFonts w:ascii="Arial" w:hAnsi="Arial" w:cs="Arial"/>
                <w:b/>
                <w:noProof/>
              </w:rPr>
              <w:t>1.8 SERVIDORES PUBLICOS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5F789881" w14:textId="75F982EA" w:rsidR="008A02FF" w:rsidRPr="00010303" w:rsidRDefault="006160F2">
          <w:pPr>
            <w:pStyle w:val="TDC2"/>
            <w:tabs>
              <w:tab w:val="right" w:leader="dot" w:pos="8921"/>
            </w:tabs>
            <w:rPr>
              <w:rFonts w:ascii="Arial" w:hAnsi="Arial" w:cs="Arial"/>
              <w:noProof/>
            </w:rPr>
          </w:pPr>
          <w:hyperlink w:anchor="_Toc80288619" w:history="1">
            <w:r w:rsidR="008A02FF" w:rsidRPr="00010303">
              <w:rPr>
                <w:rStyle w:val="Hipervnculo"/>
                <w:rFonts w:ascii="Arial" w:hAnsi="Arial" w:cs="Arial"/>
                <w:b/>
                <w:noProof/>
                <w:lang w:bidi="es-ES"/>
              </w:rPr>
              <w:t>1.9 HORARIOS DE FUNCIONAMIENTO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307F747E" w14:textId="704B9B4C" w:rsidR="008A02FF" w:rsidRPr="00010303" w:rsidRDefault="006160F2">
          <w:pPr>
            <w:pStyle w:val="TDC2"/>
            <w:tabs>
              <w:tab w:val="right" w:leader="dot" w:pos="8921"/>
            </w:tabs>
            <w:rPr>
              <w:rFonts w:ascii="Arial" w:hAnsi="Arial" w:cs="Arial"/>
              <w:noProof/>
            </w:rPr>
          </w:pPr>
          <w:hyperlink w:anchor="_Toc80288620" w:history="1">
            <w:r w:rsidR="008A02FF" w:rsidRPr="00010303">
              <w:rPr>
                <w:rStyle w:val="Hipervnculo"/>
                <w:rFonts w:ascii="Arial" w:hAnsi="Arial" w:cs="Arial"/>
                <w:b/>
                <w:noProof/>
              </w:rPr>
              <w:t>1.10 VEHÍCULOS DE LA ENTIDAD</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24A4C145" w14:textId="3240E43C" w:rsidR="008A02FF" w:rsidRPr="00010303" w:rsidRDefault="006160F2">
          <w:pPr>
            <w:pStyle w:val="TDC2"/>
            <w:tabs>
              <w:tab w:val="right" w:leader="dot" w:pos="8921"/>
            </w:tabs>
            <w:rPr>
              <w:rFonts w:ascii="Arial" w:hAnsi="Arial" w:cs="Arial"/>
              <w:noProof/>
            </w:rPr>
          </w:pPr>
          <w:hyperlink w:anchor="_Toc80288621" w:history="1">
            <w:r w:rsidR="008A02FF" w:rsidRPr="00010303">
              <w:rPr>
                <w:rStyle w:val="Hipervnculo"/>
                <w:rFonts w:ascii="Arial" w:hAnsi="Arial" w:cs="Arial"/>
                <w:b/>
                <w:noProof/>
                <w:lang w:bidi="es-ES"/>
              </w:rPr>
              <w:t>1.11 HERRAMIENTAS Y EQUIPOS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15</w:t>
            </w:r>
            <w:r w:rsidR="008A02FF" w:rsidRPr="00010303">
              <w:rPr>
                <w:rFonts w:ascii="Arial" w:hAnsi="Arial" w:cs="Arial"/>
                <w:noProof/>
                <w:webHidden/>
              </w:rPr>
              <w:fldChar w:fldCharType="end"/>
            </w:r>
          </w:hyperlink>
        </w:p>
        <w:p w14:paraId="5F973015" w14:textId="29483DC2" w:rsidR="008A02FF" w:rsidRPr="00010303" w:rsidRDefault="006160F2">
          <w:pPr>
            <w:pStyle w:val="TDC2"/>
            <w:tabs>
              <w:tab w:val="left" w:pos="880"/>
              <w:tab w:val="right" w:leader="dot" w:pos="8921"/>
            </w:tabs>
            <w:rPr>
              <w:rFonts w:ascii="Arial" w:hAnsi="Arial" w:cs="Arial"/>
              <w:noProof/>
            </w:rPr>
          </w:pPr>
          <w:hyperlink w:anchor="_Toc80288622" w:history="1">
            <w:r w:rsidR="008A02FF" w:rsidRPr="00010303">
              <w:rPr>
                <w:rStyle w:val="Hipervnculo"/>
                <w:rFonts w:ascii="Arial" w:hAnsi="Arial" w:cs="Arial"/>
                <w:b/>
                <w:noProof/>
                <w:lang w:bidi="es-ES"/>
              </w:rPr>
              <w:t>1.12</w:t>
            </w:r>
            <w:r w:rsidR="008A02FF" w:rsidRPr="00010303">
              <w:rPr>
                <w:rFonts w:ascii="Arial" w:hAnsi="Arial" w:cs="Arial"/>
                <w:noProof/>
              </w:rPr>
              <w:tab/>
            </w:r>
            <w:r w:rsidR="008A02FF" w:rsidRPr="00010303">
              <w:rPr>
                <w:rStyle w:val="Hipervnculo"/>
                <w:rFonts w:ascii="Arial" w:hAnsi="Arial" w:cs="Arial"/>
                <w:b/>
                <w:noProof/>
                <w:lang w:bidi="es-ES"/>
              </w:rPr>
              <w:t>ORGANIGRAMA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15</w:t>
            </w:r>
            <w:r w:rsidR="008A02FF" w:rsidRPr="00010303">
              <w:rPr>
                <w:rFonts w:ascii="Arial" w:hAnsi="Arial" w:cs="Arial"/>
                <w:noProof/>
                <w:webHidden/>
              </w:rPr>
              <w:fldChar w:fldCharType="end"/>
            </w:r>
          </w:hyperlink>
        </w:p>
        <w:p w14:paraId="461C826D" w14:textId="73701DDB" w:rsidR="008A02FF" w:rsidRPr="00010303" w:rsidRDefault="006160F2">
          <w:pPr>
            <w:pStyle w:val="TDC2"/>
            <w:tabs>
              <w:tab w:val="right" w:leader="dot" w:pos="8921"/>
            </w:tabs>
            <w:rPr>
              <w:rFonts w:ascii="Arial" w:hAnsi="Arial" w:cs="Arial"/>
              <w:noProof/>
            </w:rPr>
          </w:pPr>
          <w:hyperlink w:anchor="_Toc80288623" w:history="1">
            <w:r w:rsidR="008A02FF" w:rsidRPr="00010303">
              <w:rPr>
                <w:rStyle w:val="Hipervnculo"/>
                <w:rFonts w:ascii="Arial" w:hAnsi="Arial" w:cs="Arial"/>
                <w:b/>
                <w:noProof/>
              </w:rPr>
              <w:t>1.13   MAPA DE MACROPROCESOS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17</w:t>
            </w:r>
            <w:r w:rsidR="008A02FF" w:rsidRPr="00010303">
              <w:rPr>
                <w:rFonts w:ascii="Arial" w:hAnsi="Arial" w:cs="Arial"/>
                <w:noProof/>
                <w:webHidden/>
              </w:rPr>
              <w:fldChar w:fldCharType="end"/>
            </w:r>
          </w:hyperlink>
        </w:p>
        <w:p w14:paraId="4EC45F8C" w14:textId="50032217" w:rsidR="008A02FF" w:rsidRPr="00010303" w:rsidRDefault="006160F2">
          <w:pPr>
            <w:pStyle w:val="TDC2"/>
            <w:tabs>
              <w:tab w:val="left" w:pos="880"/>
              <w:tab w:val="right" w:leader="dot" w:pos="8921"/>
            </w:tabs>
            <w:rPr>
              <w:rFonts w:ascii="Arial" w:hAnsi="Arial" w:cs="Arial"/>
              <w:noProof/>
            </w:rPr>
          </w:pPr>
          <w:hyperlink w:anchor="_Toc80288624" w:history="1">
            <w:r w:rsidR="008A02FF" w:rsidRPr="00010303">
              <w:rPr>
                <w:rStyle w:val="Hipervnculo"/>
                <w:rFonts w:ascii="Arial" w:hAnsi="Arial" w:cs="Arial"/>
                <w:b/>
                <w:noProof/>
                <w:lang w:bidi="es-ES"/>
              </w:rPr>
              <w:t>1.14</w:t>
            </w:r>
            <w:r w:rsidR="008A02FF" w:rsidRPr="00010303">
              <w:rPr>
                <w:rFonts w:ascii="Arial" w:hAnsi="Arial" w:cs="Arial"/>
                <w:noProof/>
              </w:rPr>
              <w:tab/>
            </w:r>
            <w:r w:rsidR="008A02FF" w:rsidRPr="00010303">
              <w:rPr>
                <w:rStyle w:val="Hipervnculo"/>
                <w:rFonts w:ascii="Arial" w:hAnsi="Arial" w:cs="Arial"/>
                <w:b/>
                <w:noProof/>
                <w:lang w:bidi="es-ES"/>
              </w:rPr>
              <w:t>RESPONSABLE DE LA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17</w:t>
            </w:r>
            <w:r w:rsidR="008A02FF" w:rsidRPr="00010303">
              <w:rPr>
                <w:rFonts w:ascii="Arial" w:hAnsi="Arial" w:cs="Arial"/>
                <w:noProof/>
                <w:webHidden/>
              </w:rPr>
              <w:fldChar w:fldCharType="end"/>
            </w:r>
          </w:hyperlink>
        </w:p>
        <w:p w14:paraId="5E92506E" w14:textId="5DB1E87F" w:rsidR="008A02FF" w:rsidRPr="00010303" w:rsidRDefault="006160F2">
          <w:pPr>
            <w:pStyle w:val="TDC2"/>
            <w:tabs>
              <w:tab w:val="left" w:pos="660"/>
              <w:tab w:val="right" w:leader="dot" w:pos="8921"/>
            </w:tabs>
            <w:rPr>
              <w:rFonts w:ascii="Arial" w:hAnsi="Arial" w:cs="Arial"/>
              <w:noProof/>
            </w:rPr>
          </w:pPr>
          <w:hyperlink w:anchor="_Toc80288625" w:history="1">
            <w:r w:rsidR="008A02FF" w:rsidRPr="00010303">
              <w:rPr>
                <w:rStyle w:val="Hipervnculo"/>
                <w:rFonts w:ascii="Arial" w:hAnsi="Arial" w:cs="Arial"/>
                <w:b/>
                <w:noProof/>
                <w:lang w:bidi="es-ES"/>
              </w:rPr>
              <w:t>2.</w:t>
            </w:r>
            <w:r w:rsidR="008A02FF" w:rsidRPr="00010303">
              <w:rPr>
                <w:rFonts w:ascii="Arial" w:hAnsi="Arial" w:cs="Arial"/>
                <w:noProof/>
              </w:rPr>
              <w:tab/>
            </w:r>
            <w:r w:rsidR="008A02FF" w:rsidRPr="00010303">
              <w:rPr>
                <w:rStyle w:val="Hipervnculo"/>
                <w:rFonts w:ascii="Arial" w:hAnsi="Arial" w:cs="Arial"/>
                <w:b/>
                <w:noProof/>
                <w:lang w:bidi="es-ES"/>
              </w:rPr>
              <w:t>POLÍTICA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2E246C3F" w14:textId="33A83C09" w:rsidR="008A02FF" w:rsidRPr="00010303" w:rsidRDefault="006160F2">
          <w:pPr>
            <w:pStyle w:val="TDC3"/>
            <w:tabs>
              <w:tab w:val="right" w:leader="dot" w:pos="8921"/>
            </w:tabs>
            <w:rPr>
              <w:rFonts w:ascii="Arial" w:hAnsi="Arial" w:cs="Arial"/>
              <w:noProof/>
            </w:rPr>
          </w:pPr>
          <w:hyperlink w:anchor="_Toc80288626" w:history="1">
            <w:r w:rsidR="008A02FF" w:rsidRPr="00010303">
              <w:rPr>
                <w:rStyle w:val="Hipervnculo"/>
                <w:rFonts w:ascii="Arial" w:hAnsi="Arial" w:cs="Arial"/>
                <w:b/>
                <w:noProof/>
                <w:lang w:bidi="es-ES"/>
              </w:rPr>
              <w:t>3.  PLANIFICACIÓN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46597006" w14:textId="0F3AA8DC" w:rsidR="008A02FF" w:rsidRPr="00010303" w:rsidRDefault="006160F2">
          <w:pPr>
            <w:pStyle w:val="TDC2"/>
            <w:tabs>
              <w:tab w:val="right" w:leader="dot" w:pos="8921"/>
            </w:tabs>
            <w:rPr>
              <w:rFonts w:ascii="Arial" w:hAnsi="Arial" w:cs="Arial"/>
              <w:noProof/>
            </w:rPr>
          </w:pPr>
          <w:hyperlink w:anchor="_Toc80288627" w:history="1">
            <w:r w:rsidR="008A02FF" w:rsidRPr="00010303">
              <w:rPr>
                <w:rStyle w:val="Hipervnculo"/>
                <w:rFonts w:ascii="Arial" w:hAnsi="Arial" w:cs="Arial"/>
                <w:b/>
                <w:bCs/>
                <w:noProof/>
              </w:rPr>
              <w:t>3.1 IDENTIFICACIÓN DE ASPECTOS Y VALORACIÓN DE IMPACTOS AMBIENTALES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702B666D" w14:textId="5E8CB1D1" w:rsidR="008A02FF" w:rsidRPr="00010303" w:rsidRDefault="006160F2">
          <w:pPr>
            <w:pStyle w:val="TDC2"/>
            <w:tabs>
              <w:tab w:val="right" w:leader="dot" w:pos="8921"/>
            </w:tabs>
            <w:rPr>
              <w:rFonts w:ascii="Arial" w:hAnsi="Arial" w:cs="Arial"/>
              <w:noProof/>
            </w:rPr>
          </w:pPr>
          <w:hyperlink w:anchor="_Toc80288628" w:history="1">
            <w:r w:rsidR="008A02FF" w:rsidRPr="00010303">
              <w:rPr>
                <w:rStyle w:val="Hipervnculo"/>
                <w:rFonts w:ascii="Arial" w:hAnsi="Arial" w:cs="Arial"/>
                <w:b/>
                <w:bCs/>
                <w:noProof/>
              </w:rPr>
              <w:t>3.2 CONDICIÓN AMBIENTAL DEL ENTORNO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35</w:t>
            </w:r>
            <w:r w:rsidR="008A02FF" w:rsidRPr="00010303">
              <w:rPr>
                <w:rFonts w:ascii="Arial" w:hAnsi="Arial" w:cs="Arial"/>
                <w:noProof/>
                <w:webHidden/>
              </w:rPr>
              <w:fldChar w:fldCharType="end"/>
            </w:r>
          </w:hyperlink>
        </w:p>
        <w:p w14:paraId="4C05520B" w14:textId="3730F589" w:rsidR="008A02FF" w:rsidRPr="00010303" w:rsidRDefault="006160F2">
          <w:pPr>
            <w:pStyle w:val="TDC2"/>
            <w:tabs>
              <w:tab w:val="right" w:leader="dot" w:pos="8921"/>
            </w:tabs>
            <w:rPr>
              <w:rFonts w:ascii="Arial" w:hAnsi="Arial" w:cs="Arial"/>
              <w:noProof/>
            </w:rPr>
          </w:pPr>
          <w:hyperlink w:anchor="_Toc80288629" w:history="1">
            <w:r w:rsidR="008A02FF" w:rsidRPr="00010303">
              <w:rPr>
                <w:rStyle w:val="Hipervnculo"/>
                <w:rFonts w:ascii="Arial" w:hAnsi="Arial" w:cs="Arial"/>
                <w:b/>
                <w:noProof/>
              </w:rPr>
              <w:t>3.2.1 CARACTERÍSTICAS DEL ENTORNO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36</w:t>
            </w:r>
            <w:r w:rsidR="008A02FF" w:rsidRPr="00010303">
              <w:rPr>
                <w:rFonts w:ascii="Arial" w:hAnsi="Arial" w:cs="Arial"/>
                <w:noProof/>
                <w:webHidden/>
              </w:rPr>
              <w:fldChar w:fldCharType="end"/>
            </w:r>
          </w:hyperlink>
        </w:p>
        <w:p w14:paraId="03293FF3" w14:textId="2C3317EE" w:rsidR="008A02FF" w:rsidRPr="00010303" w:rsidRDefault="006160F2">
          <w:pPr>
            <w:pStyle w:val="TDC2"/>
            <w:tabs>
              <w:tab w:val="right" w:leader="dot" w:pos="8921"/>
            </w:tabs>
            <w:rPr>
              <w:rFonts w:ascii="Arial" w:hAnsi="Arial" w:cs="Arial"/>
              <w:noProof/>
            </w:rPr>
          </w:pPr>
          <w:hyperlink w:anchor="_Toc80288630" w:history="1">
            <w:r w:rsidR="008A02FF" w:rsidRPr="00010303">
              <w:rPr>
                <w:rStyle w:val="Hipervnculo"/>
                <w:rFonts w:ascii="Arial" w:hAnsi="Arial" w:cs="Arial"/>
                <w:b/>
                <w:noProof/>
                <w:lang w:bidi="es-ES"/>
              </w:rPr>
              <w:t>3.2.1.1 TOPOGRAFÍA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36</w:t>
            </w:r>
            <w:r w:rsidR="008A02FF" w:rsidRPr="00010303">
              <w:rPr>
                <w:rFonts w:ascii="Arial" w:hAnsi="Arial" w:cs="Arial"/>
                <w:noProof/>
                <w:webHidden/>
              </w:rPr>
              <w:fldChar w:fldCharType="end"/>
            </w:r>
          </w:hyperlink>
        </w:p>
        <w:p w14:paraId="6086F97C" w14:textId="3FC25430" w:rsidR="008A02FF" w:rsidRPr="00010303" w:rsidRDefault="006160F2">
          <w:pPr>
            <w:pStyle w:val="TDC2"/>
            <w:tabs>
              <w:tab w:val="right" w:leader="dot" w:pos="8921"/>
            </w:tabs>
            <w:rPr>
              <w:rFonts w:ascii="Arial" w:hAnsi="Arial" w:cs="Arial"/>
              <w:noProof/>
            </w:rPr>
          </w:pPr>
          <w:hyperlink w:anchor="_Toc80288631" w:history="1">
            <w:r w:rsidR="008A02FF" w:rsidRPr="00010303">
              <w:rPr>
                <w:rStyle w:val="Hipervnculo"/>
                <w:rFonts w:ascii="Arial" w:hAnsi="Arial" w:cs="Arial"/>
                <w:b/>
                <w:noProof/>
              </w:rPr>
              <w:t>3.2.1.2 ESTRUCTURA ECOLÓGICA PRINCIPAL –EEP</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37</w:t>
            </w:r>
            <w:r w:rsidR="008A02FF" w:rsidRPr="00010303">
              <w:rPr>
                <w:rFonts w:ascii="Arial" w:hAnsi="Arial" w:cs="Arial"/>
                <w:noProof/>
                <w:webHidden/>
              </w:rPr>
              <w:fldChar w:fldCharType="end"/>
            </w:r>
          </w:hyperlink>
        </w:p>
        <w:p w14:paraId="351DEA55" w14:textId="1B800C29" w:rsidR="008A02FF" w:rsidRPr="00010303" w:rsidRDefault="006160F2">
          <w:pPr>
            <w:pStyle w:val="TDC2"/>
            <w:tabs>
              <w:tab w:val="right" w:leader="dot" w:pos="8921"/>
            </w:tabs>
            <w:rPr>
              <w:rFonts w:ascii="Arial" w:hAnsi="Arial" w:cs="Arial"/>
              <w:noProof/>
            </w:rPr>
          </w:pPr>
          <w:hyperlink w:anchor="_Toc80288632" w:history="1">
            <w:r w:rsidR="008A02FF" w:rsidRPr="00010303">
              <w:rPr>
                <w:rStyle w:val="Hipervnculo"/>
                <w:rFonts w:ascii="Arial" w:hAnsi="Arial" w:cs="Arial"/>
                <w:b/>
                <w:noProof/>
              </w:rPr>
              <w:t>3.2.1.3 ZONAS DE PRESERVACIÓN AMBIENTAL Y RONDAS HIDRÁULICAS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39</w:t>
            </w:r>
            <w:r w:rsidR="008A02FF" w:rsidRPr="00010303">
              <w:rPr>
                <w:rFonts w:ascii="Arial" w:hAnsi="Arial" w:cs="Arial"/>
                <w:noProof/>
                <w:webHidden/>
              </w:rPr>
              <w:fldChar w:fldCharType="end"/>
            </w:r>
          </w:hyperlink>
        </w:p>
        <w:p w14:paraId="57B39904" w14:textId="55120806" w:rsidR="008A02FF" w:rsidRPr="00010303" w:rsidRDefault="006160F2">
          <w:pPr>
            <w:pStyle w:val="TDC2"/>
            <w:tabs>
              <w:tab w:val="right" w:leader="dot" w:pos="8921"/>
            </w:tabs>
            <w:rPr>
              <w:rFonts w:ascii="Arial" w:hAnsi="Arial" w:cs="Arial"/>
              <w:noProof/>
            </w:rPr>
          </w:pPr>
          <w:hyperlink w:anchor="_Toc80288633" w:history="1">
            <w:r w:rsidR="008A02FF" w:rsidRPr="00010303">
              <w:rPr>
                <w:rStyle w:val="Hipervnculo"/>
                <w:rFonts w:ascii="Arial" w:hAnsi="Arial" w:cs="Arial"/>
                <w:b/>
                <w:bCs/>
                <w:noProof/>
                <w:lang w:bidi="es-ES"/>
              </w:rPr>
              <w:t>3.2.1.4 CLIMA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40</w:t>
            </w:r>
            <w:r w:rsidR="008A02FF" w:rsidRPr="00010303">
              <w:rPr>
                <w:rFonts w:ascii="Arial" w:hAnsi="Arial" w:cs="Arial"/>
                <w:noProof/>
                <w:webHidden/>
              </w:rPr>
              <w:fldChar w:fldCharType="end"/>
            </w:r>
          </w:hyperlink>
        </w:p>
        <w:p w14:paraId="20021C00" w14:textId="0C6E9B90" w:rsidR="008A02FF" w:rsidRPr="00010303" w:rsidRDefault="006160F2">
          <w:pPr>
            <w:pStyle w:val="TDC2"/>
            <w:tabs>
              <w:tab w:val="right" w:leader="dot" w:pos="8921"/>
            </w:tabs>
            <w:rPr>
              <w:rFonts w:ascii="Arial" w:hAnsi="Arial" w:cs="Arial"/>
              <w:noProof/>
            </w:rPr>
          </w:pPr>
          <w:hyperlink w:anchor="_Toc80288634" w:history="1">
            <w:r w:rsidR="008A02FF" w:rsidRPr="00010303">
              <w:rPr>
                <w:rStyle w:val="Hipervnculo"/>
                <w:rFonts w:ascii="Arial" w:hAnsi="Arial" w:cs="Arial"/>
                <w:b/>
                <w:bCs/>
                <w:noProof/>
                <w:lang w:bidi="es-ES"/>
              </w:rPr>
              <w:t>3.2.1.5 HIDROGRAFÍA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40</w:t>
            </w:r>
            <w:r w:rsidR="008A02FF" w:rsidRPr="00010303">
              <w:rPr>
                <w:rFonts w:ascii="Arial" w:hAnsi="Arial" w:cs="Arial"/>
                <w:noProof/>
                <w:webHidden/>
              </w:rPr>
              <w:fldChar w:fldCharType="end"/>
            </w:r>
          </w:hyperlink>
        </w:p>
        <w:p w14:paraId="0BF8F4E9" w14:textId="1BC06875" w:rsidR="008A02FF" w:rsidRPr="00010303" w:rsidRDefault="006160F2">
          <w:pPr>
            <w:pStyle w:val="TDC2"/>
            <w:tabs>
              <w:tab w:val="right" w:leader="dot" w:pos="8921"/>
            </w:tabs>
            <w:rPr>
              <w:rFonts w:ascii="Arial" w:hAnsi="Arial" w:cs="Arial"/>
              <w:noProof/>
            </w:rPr>
          </w:pPr>
          <w:hyperlink w:anchor="_Toc80288635" w:history="1">
            <w:r w:rsidR="008A02FF" w:rsidRPr="00010303">
              <w:rPr>
                <w:rStyle w:val="Hipervnculo"/>
                <w:rFonts w:ascii="Arial" w:hAnsi="Arial" w:cs="Arial"/>
                <w:b/>
                <w:bCs/>
                <w:noProof/>
                <w:lang w:bidi="es-ES"/>
              </w:rPr>
              <w:t>3.2.1.6    PROBLEMAS AMBIENTALES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41</w:t>
            </w:r>
            <w:r w:rsidR="008A02FF" w:rsidRPr="00010303">
              <w:rPr>
                <w:rFonts w:ascii="Arial" w:hAnsi="Arial" w:cs="Arial"/>
                <w:noProof/>
                <w:webHidden/>
              </w:rPr>
              <w:fldChar w:fldCharType="end"/>
            </w:r>
          </w:hyperlink>
        </w:p>
        <w:p w14:paraId="68D83801" w14:textId="615EFF21" w:rsidR="008A02FF" w:rsidRPr="00010303" w:rsidRDefault="006160F2">
          <w:pPr>
            <w:pStyle w:val="TDC2"/>
            <w:tabs>
              <w:tab w:val="right" w:leader="dot" w:pos="8921"/>
            </w:tabs>
            <w:rPr>
              <w:rFonts w:ascii="Arial" w:hAnsi="Arial" w:cs="Arial"/>
              <w:noProof/>
            </w:rPr>
          </w:pPr>
          <w:hyperlink w:anchor="_Toc80288636" w:history="1">
            <w:r w:rsidR="008A02FF" w:rsidRPr="00010303">
              <w:rPr>
                <w:rStyle w:val="Hipervnculo"/>
                <w:rFonts w:ascii="Arial" w:hAnsi="Arial" w:cs="Arial"/>
                <w:b/>
                <w:bCs/>
                <w:noProof/>
                <w:lang w:bidi="es-ES"/>
              </w:rPr>
              <w:t>3.2.1.7   RIESGO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41</w:t>
            </w:r>
            <w:r w:rsidR="008A02FF" w:rsidRPr="00010303">
              <w:rPr>
                <w:rFonts w:ascii="Arial" w:hAnsi="Arial" w:cs="Arial"/>
                <w:noProof/>
                <w:webHidden/>
              </w:rPr>
              <w:fldChar w:fldCharType="end"/>
            </w:r>
          </w:hyperlink>
        </w:p>
        <w:p w14:paraId="49E96264" w14:textId="6DEEB20B" w:rsidR="008A02FF" w:rsidRPr="00010303" w:rsidRDefault="006160F2">
          <w:pPr>
            <w:pStyle w:val="TDC2"/>
            <w:tabs>
              <w:tab w:val="right" w:leader="dot" w:pos="8921"/>
            </w:tabs>
            <w:rPr>
              <w:rFonts w:ascii="Arial" w:hAnsi="Arial" w:cs="Arial"/>
              <w:noProof/>
            </w:rPr>
          </w:pPr>
          <w:hyperlink w:anchor="_Toc80288637" w:history="1">
            <w:r w:rsidR="008A02FF" w:rsidRPr="00010303">
              <w:rPr>
                <w:rStyle w:val="Hipervnculo"/>
                <w:rFonts w:ascii="Arial" w:hAnsi="Arial" w:cs="Arial"/>
                <w:b/>
                <w:bCs/>
                <w:noProof/>
              </w:rPr>
              <w:t>3.2.1.8 ZONIFICACIÓN RIESGO SÍSMICO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42</w:t>
            </w:r>
            <w:r w:rsidR="008A02FF" w:rsidRPr="00010303">
              <w:rPr>
                <w:rFonts w:ascii="Arial" w:hAnsi="Arial" w:cs="Arial"/>
                <w:noProof/>
                <w:webHidden/>
              </w:rPr>
              <w:fldChar w:fldCharType="end"/>
            </w:r>
          </w:hyperlink>
        </w:p>
        <w:p w14:paraId="197082FA" w14:textId="730F8F95" w:rsidR="008A02FF" w:rsidRPr="00010303" w:rsidRDefault="006160F2">
          <w:pPr>
            <w:pStyle w:val="TDC2"/>
            <w:tabs>
              <w:tab w:val="right" w:leader="dot" w:pos="8921"/>
            </w:tabs>
            <w:rPr>
              <w:rFonts w:ascii="Arial" w:hAnsi="Arial" w:cs="Arial"/>
              <w:noProof/>
            </w:rPr>
          </w:pPr>
          <w:hyperlink w:anchor="_Toc80288638" w:history="1">
            <w:r w:rsidR="008A02FF" w:rsidRPr="00010303">
              <w:rPr>
                <w:rStyle w:val="Hipervnculo"/>
                <w:rFonts w:ascii="Arial" w:hAnsi="Arial" w:cs="Arial"/>
                <w:b/>
                <w:bCs/>
                <w:noProof/>
              </w:rPr>
              <w:t>3.3 CONDICIÓN AMBIENTAL INSTITUCIONAL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55</w:t>
            </w:r>
            <w:r w:rsidR="008A02FF" w:rsidRPr="00010303">
              <w:rPr>
                <w:rFonts w:ascii="Arial" w:hAnsi="Arial" w:cs="Arial"/>
                <w:noProof/>
                <w:webHidden/>
              </w:rPr>
              <w:fldChar w:fldCharType="end"/>
            </w:r>
          </w:hyperlink>
        </w:p>
        <w:p w14:paraId="0C5D72D6" w14:textId="39A75FD6" w:rsidR="008A02FF" w:rsidRPr="00010303" w:rsidRDefault="006160F2">
          <w:pPr>
            <w:pStyle w:val="TDC2"/>
            <w:tabs>
              <w:tab w:val="left" w:pos="1100"/>
              <w:tab w:val="right" w:leader="dot" w:pos="8921"/>
            </w:tabs>
            <w:rPr>
              <w:rFonts w:ascii="Arial" w:hAnsi="Arial" w:cs="Arial"/>
              <w:noProof/>
            </w:rPr>
          </w:pPr>
          <w:hyperlink w:anchor="_Toc80288639" w:history="1">
            <w:r w:rsidR="008A02FF" w:rsidRPr="00010303">
              <w:rPr>
                <w:rStyle w:val="Hipervnculo"/>
                <w:rFonts w:ascii="Arial" w:hAnsi="Arial" w:cs="Arial"/>
                <w:b/>
                <w:noProof/>
                <w:lang w:bidi="es-ES"/>
              </w:rPr>
              <w:t>3.3.1</w:t>
            </w:r>
            <w:r w:rsidR="008A02FF" w:rsidRPr="00010303">
              <w:rPr>
                <w:rFonts w:ascii="Arial" w:hAnsi="Arial" w:cs="Arial"/>
                <w:noProof/>
              </w:rPr>
              <w:tab/>
            </w:r>
            <w:r w:rsidR="008A02FF" w:rsidRPr="00010303">
              <w:rPr>
                <w:rStyle w:val="Hipervnculo"/>
                <w:rFonts w:ascii="Arial" w:hAnsi="Arial" w:cs="Arial"/>
                <w:b/>
                <w:noProof/>
                <w:lang w:bidi="es-ES"/>
              </w:rPr>
              <w:t>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58</w:t>
            </w:r>
            <w:r w:rsidR="008A02FF" w:rsidRPr="00010303">
              <w:rPr>
                <w:rFonts w:ascii="Arial" w:hAnsi="Arial" w:cs="Arial"/>
                <w:noProof/>
                <w:webHidden/>
              </w:rPr>
              <w:fldChar w:fldCharType="end"/>
            </w:r>
          </w:hyperlink>
        </w:p>
        <w:p w14:paraId="780B3030" w14:textId="5803686B" w:rsidR="008A02FF" w:rsidRPr="00010303" w:rsidRDefault="006160F2">
          <w:pPr>
            <w:pStyle w:val="TDC2"/>
            <w:tabs>
              <w:tab w:val="left" w:pos="1100"/>
              <w:tab w:val="right" w:leader="dot" w:pos="8921"/>
            </w:tabs>
            <w:rPr>
              <w:rFonts w:ascii="Arial" w:hAnsi="Arial" w:cs="Arial"/>
              <w:noProof/>
            </w:rPr>
          </w:pPr>
          <w:hyperlink w:anchor="_Toc80288640" w:history="1">
            <w:r w:rsidR="008A02FF" w:rsidRPr="00010303">
              <w:rPr>
                <w:rStyle w:val="Hipervnculo"/>
                <w:rFonts w:ascii="Arial" w:hAnsi="Arial" w:cs="Arial"/>
                <w:b/>
                <w:bCs/>
                <w:noProof/>
                <w:lang w:bidi="es-ES"/>
              </w:rPr>
              <w:t>3.3.5</w:t>
            </w:r>
            <w:r w:rsidR="008A02FF" w:rsidRPr="00010303">
              <w:rPr>
                <w:rFonts w:ascii="Arial" w:hAnsi="Arial" w:cs="Arial"/>
                <w:noProof/>
              </w:rPr>
              <w:tab/>
            </w:r>
            <w:r w:rsidR="008A02FF" w:rsidRPr="00010303">
              <w:rPr>
                <w:rStyle w:val="Hipervnculo"/>
                <w:rFonts w:ascii="Arial" w:hAnsi="Arial" w:cs="Arial"/>
                <w:b/>
                <w:bCs/>
                <w:noProof/>
                <w:lang w:bidi="es-ES"/>
              </w:rPr>
              <w:t>AIRE</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61</w:t>
            </w:r>
            <w:r w:rsidR="008A02FF" w:rsidRPr="00010303">
              <w:rPr>
                <w:rFonts w:ascii="Arial" w:hAnsi="Arial" w:cs="Arial"/>
                <w:noProof/>
                <w:webHidden/>
              </w:rPr>
              <w:fldChar w:fldCharType="end"/>
            </w:r>
          </w:hyperlink>
        </w:p>
        <w:p w14:paraId="6044A755" w14:textId="74EEB68E" w:rsidR="008A02FF" w:rsidRPr="00010303" w:rsidRDefault="006160F2">
          <w:pPr>
            <w:pStyle w:val="TDC2"/>
            <w:tabs>
              <w:tab w:val="left" w:pos="1100"/>
              <w:tab w:val="right" w:leader="dot" w:pos="8921"/>
            </w:tabs>
            <w:rPr>
              <w:rFonts w:ascii="Arial" w:hAnsi="Arial" w:cs="Arial"/>
              <w:noProof/>
            </w:rPr>
          </w:pPr>
          <w:hyperlink w:anchor="_Toc80288641" w:history="1">
            <w:r w:rsidR="008A02FF" w:rsidRPr="00010303">
              <w:rPr>
                <w:rStyle w:val="Hipervnculo"/>
                <w:rFonts w:ascii="Arial" w:hAnsi="Arial" w:cs="Arial"/>
                <w:b/>
                <w:bCs/>
                <w:noProof/>
                <w:lang w:bidi="es-ES"/>
              </w:rPr>
              <w:t>3.3.6</w:t>
            </w:r>
            <w:r w:rsidR="008A02FF" w:rsidRPr="00010303">
              <w:rPr>
                <w:rFonts w:ascii="Arial" w:hAnsi="Arial" w:cs="Arial"/>
                <w:noProof/>
              </w:rPr>
              <w:tab/>
            </w:r>
            <w:r w:rsidR="008A02FF" w:rsidRPr="00010303">
              <w:rPr>
                <w:rStyle w:val="Hipervnculo"/>
                <w:rFonts w:ascii="Arial" w:hAnsi="Arial" w:cs="Arial"/>
                <w:b/>
                <w:bCs/>
                <w:noProof/>
                <w:lang w:bidi="es-ES"/>
              </w:rPr>
              <w:t>RESIDUOS SOLIDOS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61</w:t>
            </w:r>
            <w:r w:rsidR="008A02FF" w:rsidRPr="00010303">
              <w:rPr>
                <w:rFonts w:ascii="Arial" w:hAnsi="Arial" w:cs="Arial"/>
                <w:noProof/>
                <w:webHidden/>
              </w:rPr>
              <w:fldChar w:fldCharType="end"/>
            </w:r>
          </w:hyperlink>
        </w:p>
        <w:p w14:paraId="44D4587F" w14:textId="5EF1965F" w:rsidR="008A02FF" w:rsidRPr="00010303" w:rsidRDefault="006160F2">
          <w:pPr>
            <w:pStyle w:val="TDC2"/>
            <w:tabs>
              <w:tab w:val="left" w:pos="1100"/>
              <w:tab w:val="right" w:leader="dot" w:pos="8921"/>
            </w:tabs>
            <w:rPr>
              <w:rFonts w:ascii="Arial" w:hAnsi="Arial" w:cs="Arial"/>
              <w:noProof/>
            </w:rPr>
          </w:pPr>
          <w:hyperlink w:anchor="_Toc80288642" w:history="1">
            <w:r w:rsidR="008A02FF" w:rsidRPr="00010303">
              <w:rPr>
                <w:rStyle w:val="Hipervnculo"/>
                <w:rFonts w:ascii="Arial" w:hAnsi="Arial" w:cs="Arial"/>
                <w:b/>
                <w:bCs/>
                <w:noProof/>
                <w:lang w:bidi="es-ES"/>
              </w:rPr>
              <w:t>3.3.7</w:t>
            </w:r>
            <w:r w:rsidR="008A02FF" w:rsidRPr="00010303">
              <w:rPr>
                <w:rFonts w:ascii="Arial" w:hAnsi="Arial" w:cs="Arial"/>
                <w:noProof/>
              </w:rPr>
              <w:tab/>
            </w:r>
            <w:r w:rsidR="008A02FF" w:rsidRPr="00010303">
              <w:rPr>
                <w:rStyle w:val="Hipervnculo"/>
                <w:rFonts w:ascii="Arial" w:hAnsi="Arial" w:cs="Arial"/>
                <w:b/>
                <w:bCs/>
                <w:noProof/>
                <w:lang w:bidi="es-ES"/>
              </w:rPr>
              <w:t>RESIDUOS PELIGROSO O ESPECIALES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62</w:t>
            </w:r>
            <w:r w:rsidR="008A02FF" w:rsidRPr="00010303">
              <w:rPr>
                <w:rFonts w:ascii="Arial" w:hAnsi="Arial" w:cs="Arial"/>
                <w:noProof/>
                <w:webHidden/>
              </w:rPr>
              <w:fldChar w:fldCharType="end"/>
            </w:r>
          </w:hyperlink>
        </w:p>
        <w:p w14:paraId="2153DA34" w14:textId="4EAA03F0" w:rsidR="008A02FF" w:rsidRPr="00010303" w:rsidRDefault="006160F2">
          <w:pPr>
            <w:pStyle w:val="TDC2"/>
            <w:tabs>
              <w:tab w:val="right" w:leader="dot" w:pos="8921"/>
            </w:tabs>
            <w:rPr>
              <w:rFonts w:ascii="Arial" w:hAnsi="Arial" w:cs="Arial"/>
              <w:noProof/>
            </w:rPr>
          </w:pPr>
          <w:hyperlink w:anchor="_Toc80288643" w:history="1">
            <w:r w:rsidR="008A02FF" w:rsidRPr="00010303">
              <w:rPr>
                <w:rStyle w:val="Hipervnculo"/>
                <w:rFonts w:ascii="Arial" w:hAnsi="Arial" w:cs="Arial"/>
                <w:b/>
                <w:bCs/>
                <w:noProof/>
                <w:lang w:bidi="es-ES"/>
              </w:rPr>
              <w:t>3.3.10 CONSUMO Y PRACTICAS SOSTENIBLES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28E6BD1B" w14:textId="41F5CA06" w:rsidR="008A02FF" w:rsidRPr="00010303" w:rsidRDefault="006160F2">
          <w:pPr>
            <w:pStyle w:val="TDC2"/>
            <w:tabs>
              <w:tab w:val="right" w:leader="dot" w:pos="8921"/>
            </w:tabs>
            <w:rPr>
              <w:rFonts w:ascii="Arial" w:hAnsi="Arial" w:cs="Arial"/>
              <w:noProof/>
            </w:rPr>
          </w:pPr>
          <w:hyperlink w:anchor="_Toc80288644" w:history="1">
            <w:r w:rsidR="008A02FF" w:rsidRPr="00010303">
              <w:rPr>
                <w:rStyle w:val="Hipervnculo"/>
                <w:rFonts w:ascii="Arial" w:hAnsi="Arial" w:cs="Arial"/>
                <w:b/>
                <w:bCs/>
                <w:noProof/>
                <w:lang w:bidi="es-ES"/>
              </w:rPr>
              <w:t>3.3.11. RUIDO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36F181D6" w14:textId="6D3187F0" w:rsidR="008A02FF" w:rsidRPr="00010303" w:rsidRDefault="006160F2">
          <w:pPr>
            <w:pStyle w:val="TDC2"/>
            <w:tabs>
              <w:tab w:val="right" w:leader="dot" w:pos="8921"/>
            </w:tabs>
            <w:rPr>
              <w:rFonts w:ascii="Arial" w:hAnsi="Arial" w:cs="Arial"/>
              <w:noProof/>
            </w:rPr>
          </w:pPr>
          <w:hyperlink w:anchor="_Toc80288645" w:history="1">
            <w:r w:rsidR="008A02FF" w:rsidRPr="00010303">
              <w:rPr>
                <w:rStyle w:val="Hipervnculo"/>
                <w:rFonts w:ascii="Arial" w:hAnsi="Arial" w:cs="Arial"/>
                <w:b/>
                <w:bCs/>
                <w:noProof/>
                <w:lang w:bidi="es-ES"/>
              </w:rPr>
              <w:t>3.4 ANÁLISIS DE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6A0EBE17" w14:textId="43EFE12A" w:rsidR="008A02FF" w:rsidRPr="00010303" w:rsidRDefault="006160F2">
          <w:pPr>
            <w:pStyle w:val="TDC2"/>
            <w:tabs>
              <w:tab w:val="left" w:pos="1100"/>
              <w:tab w:val="right" w:leader="dot" w:pos="8921"/>
            </w:tabs>
            <w:rPr>
              <w:rFonts w:ascii="Arial" w:hAnsi="Arial" w:cs="Arial"/>
              <w:noProof/>
            </w:rPr>
          </w:pPr>
          <w:hyperlink w:anchor="_Toc80288646" w:history="1">
            <w:r w:rsidR="008A02FF" w:rsidRPr="00010303">
              <w:rPr>
                <w:rStyle w:val="Hipervnculo"/>
                <w:rFonts w:ascii="Arial" w:hAnsi="Arial" w:cs="Arial"/>
                <w:b/>
                <w:bCs/>
                <w:noProof/>
                <w:lang w:bidi="es-ES"/>
              </w:rPr>
              <w:t>3.4.1</w:t>
            </w:r>
            <w:r w:rsidR="008A02FF" w:rsidRPr="00010303">
              <w:rPr>
                <w:rFonts w:ascii="Arial" w:hAnsi="Arial" w:cs="Arial"/>
                <w:noProof/>
              </w:rPr>
              <w:tab/>
            </w:r>
            <w:r w:rsidR="008A02FF" w:rsidRPr="00010303">
              <w:rPr>
                <w:rStyle w:val="Hipervnculo"/>
                <w:rFonts w:ascii="Arial" w:hAnsi="Arial" w:cs="Arial"/>
                <w:b/>
                <w:bCs/>
                <w:noProof/>
                <w:lang w:bidi="es-ES"/>
              </w:rPr>
              <w:t>USO EFICIENTE DE 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64</w:t>
            </w:r>
            <w:r w:rsidR="008A02FF" w:rsidRPr="00010303">
              <w:rPr>
                <w:rFonts w:ascii="Arial" w:hAnsi="Arial" w:cs="Arial"/>
                <w:noProof/>
                <w:webHidden/>
              </w:rPr>
              <w:fldChar w:fldCharType="end"/>
            </w:r>
          </w:hyperlink>
        </w:p>
        <w:p w14:paraId="529F5FE8" w14:textId="18060A1C" w:rsidR="008A02FF" w:rsidRPr="00010303" w:rsidRDefault="006160F2">
          <w:pPr>
            <w:pStyle w:val="TDC2"/>
            <w:tabs>
              <w:tab w:val="left" w:pos="1100"/>
              <w:tab w:val="right" w:leader="dot" w:pos="8921"/>
            </w:tabs>
            <w:rPr>
              <w:rFonts w:ascii="Arial" w:hAnsi="Arial" w:cs="Arial"/>
              <w:noProof/>
            </w:rPr>
          </w:pPr>
          <w:hyperlink w:anchor="_Toc80288647" w:history="1">
            <w:r w:rsidR="008A02FF" w:rsidRPr="00010303">
              <w:rPr>
                <w:rStyle w:val="Hipervnculo"/>
                <w:rFonts w:ascii="Arial" w:hAnsi="Arial" w:cs="Arial"/>
                <w:b/>
                <w:bCs/>
                <w:noProof/>
              </w:rPr>
              <w:t>3.4.2</w:t>
            </w:r>
            <w:r w:rsidR="008A02FF" w:rsidRPr="00010303">
              <w:rPr>
                <w:rFonts w:ascii="Arial" w:hAnsi="Arial" w:cs="Arial"/>
                <w:noProof/>
              </w:rPr>
              <w:tab/>
            </w:r>
            <w:r w:rsidR="008A02FF" w:rsidRPr="00010303">
              <w:rPr>
                <w:rStyle w:val="Hipervnculo"/>
                <w:rFonts w:ascii="Arial" w:hAnsi="Arial" w:cs="Arial"/>
                <w:b/>
                <w:bCs/>
                <w:noProof/>
              </w:rPr>
              <w:t>USO EFICIENTE DE ENERGÍA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65</w:t>
            </w:r>
            <w:r w:rsidR="008A02FF" w:rsidRPr="00010303">
              <w:rPr>
                <w:rFonts w:ascii="Arial" w:hAnsi="Arial" w:cs="Arial"/>
                <w:noProof/>
                <w:webHidden/>
              </w:rPr>
              <w:fldChar w:fldCharType="end"/>
            </w:r>
          </w:hyperlink>
        </w:p>
        <w:p w14:paraId="472F222B" w14:textId="3CFEBF1A" w:rsidR="008A02FF" w:rsidRPr="00010303" w:rsidRDefault="006160F2">
          <w:pPr>
            <w:pStyle w:val="TDC2"/>
            <w:tabs>
              <w:tab w:val="left" w:pos="1100"/>
              <w:tab w:val="right" w:leader="dot" w:pos="8921"/>
            </w:tabs>
            <w:rPr>
              <w:rFonts w:ascii="Arial" w:hAnsi="Arial" w:cs="Arial"/>
              <w:noProof/>
            </w:rPr>
          </w:pPr>
          <w:hyperlink w:anchor="_Toc80288648" w:history="1">
            <w:r w:rsidR="008A02FF" w:rsidRPr="00010303">
              <w:rPr>
                <w:rStyle w:val="Hipervnculo"/>
                <w:rFonts w:ascii="Arial" w:hAnsi="Arial" w:cs="Arial"/>
                <w:b/>
                <w:bCs/>
                <w:noProof/>
                <w:lang w:bidi="es-ES"/>
              </w:rPr>
              <w:t>3.4.3</w:t>
            </w:r>
            <w:r w:rsidR="008A02FF" w:rsidRPr="00010303">
              <w:rPr>
                <w:rFonts w:ascii="Arial" w:hAnsi="Arial" w:cs="Arial"/>
                <w:noProof/>
              </w:rPr>
              <w:tab/>
            </w:r>
            <w:r w:rsidR="008A02FF" w:rsidRPr="00010303">
              <w:rPr>
                <w:rStyle w:val="Hipervnculo"/>
                <w:rFonts w:ascii="Arial" w:hAnsi="Arial" w:cs="Arial"/>
                <w:b/>
                <w:bCs/>
                <w:noProof/>
                <w:lang w:bidi="es-ES"/>
              </w:rPr>
              <w:t>CERO PAPEL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67</w:t>
            </w:r>
            <w:r w:rsidR="008A02FF" w:rsidRPr="00010303">
              <w:rPr>
                <w:rFonts w:ascii="Arial" w:hAnsi="Arial" w:cs="Arial"/>
                <w:noProof/>
                <w:webHidden/>
              </w:rPr>
              <w:fldChar w:fldCharType="end"/>
            </w:r>
          </w:hyperlink>
        </w:p>
        <w:p w14:paraId="763EB21F" w14:textId="658DF0AE" w:rsidR="008A02FF" w:rsidRPr="00010303" w:rsidRDefault="006160F2">
          <w:pPr>
            <w:pStyle w:val="TDC2"/>
            <w:tabs>
              <w:tab w:val="left" w:pos="1100"/>
              <w:tab w:val="right" w:leader="dot" w:pos="8921"/>
            </w:tabs>
            <w:rPr>
              <w:rFonts w:ascii="Arial" w:hAnsi="Arial" w:cs="Arial"/>
              <w:noProof/>
            </w:rPr>
          </w:pPr>
          <w:hyperlink w:anchor="_Toc80288649" w:history="1">
            <w:r w:rsidR="008A02FF" w:rsidRPr="00010303">
              <w:rPr>
                <w:rStyle w:val="Hipervnculo"/>
                <w:rFonts w:ascii="Arial" w:hAnsi="Arial" w:cs="Arial"/>
                <w:b/>
                <w:bCs/>
                <w:noProof/>
                <w:lang w:bidi="es-ES"/>
              </w:rPr>
              <w:t>3.4.4</w:t>
            </w:r>
            <w:r w:rsidR="008A02FF" w:rsidRPr="00010303">
              <w:rPr>
                <w:rFonts w:ascii="Arial" w:hAnsi="Arial" w:cs="Arial"/>
                <w:noProof/>
              </w:rPr>
              <w:tab/>
            </w:r>
            <w:r w:rsidR="008A02FF" w:rsidRPr="00010303">
              <w:rPr>
                <w:rStyle w:val="Hipervnculo"/>
                <w:rFonts w:ascii="Arial" w:hAnsi="Arial" w:cs="Arial"/>
                <w:b/>
                <w:bCs/>
                <w:noProof/>
                <w:lang w:bidi="es-ES"/>
              </w:rPr>
              <w:t>NORMATIVIDAD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68</w:t>
            </w:r>
            <w:r w:rsidR="008A02FF" w:rsidRPr="00010303">
              <w:rPr>
                <w:rFonts w:ascii="Arial" w:hAnsi="Arial" w:cs="Arial"/>
                <w:noProof/>
                <w:webHidden/>
              </w:rPr>
              <w:fldChar w:fldCharType="end"/>
            </w:r>
          </w:hyperlink>
        </w:p>
        <w:p w14:paraId="5E443BAE" w14:textId="5877D112" w:rsidR="008A02FF" w:rsidRPr="00010303" w:rsidRDefault="006160F2">
          <w:pPr>
            <w:pStyle w:val="TDC2"/>
            <w:tabs>
              <w:tab w:val="right" w:leader="dot" w:pos="8921"/>
            </w:tabs>
            <w:rPr>
              <w:rFonts w:ascii="Arial" w:hAnsi="Arial" w:cs="Arial"/>
              <w:noProof/>
            </w:rPr>
          </w:pPr>
          <w:hyperlink w:anchor="_Toc80288650" w:history="1">
            <w:r w:rsidR="008A02FF" w:rsidRPr="00010303">
              <w:rPr>
                <w:rStyle w:val="Hipervnculo"/>
                <w:rFonts w:ascii="Arial" w:hAnsi="Arial" w:cs="Arial"/>
                <w:b/>
                <w:noProof/>
              </w:rPr>
              <w:t>4. OBJETIVO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7AB27C1E" w14:textId="1B929143" w:rsidR="008A02FF" w:rsidRPr="00010303" w:rsidRDefault="006160F2">
          <w:pPr>
            <w:pStyle w:val="TDC2"/>
            <w:tabs>
              <w:tab w:val="right" w:leader="dot" w:pos="8921"/>
            </w:tabs>
            <w:rPr>
              <w:rFonts w:ascii="Arial" w:hAnsi="Arial" w:cs="Arial"/>
              <w:noProof/>
            </w:rPr>
          </w:pPr>
          <w:hyperlink w:anchor="_Toc80288651" w:history="1">
            <w:r w:rsidR="008A02FF" w:rsidRPr="00010303">
              <w:rPr>
                <w:rStyle w:val="Hipervnculo"/>
                <w:rFonts w:ascii="Arial" w:hAnsi="Arial" w:cs="Arial"/>
                <w:b/>
                <w:bCs/>
                <w:noProof/>
              </w:rPr>
              <w:t>5. PROGRAMAS DE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2C50790B" w14:textId="5FA8A28C" w:rsidR="008A02FF" w:rsidRPr="00010303" w:rsidRDefault="006160F2">
          <w:pPr>
            <w:pStyle w:val="TDC2"/>
            <w:tabs>
              <w:tab w:val="right" w:leader="dot" w:pos="8921"/>
            </w:tabs>
            <w:rPr>
              <w:rFonts w:ascii="Arial" w:hAnsi="Arial" w:cs="Arial"/>
              <w:noProof/>
            </w:rPr>
          </w:pPr>
          <w:hyperlink w:anchor="_Toc80288652" w:history="1">
            <w:r w:rsidR="008A02FF" w:rsidRPr="00010303">
              <w:rPr>
                <w:rStyle w:val="Hipervnculo"/>
                <w:rFonts w:ascii="Arial" w:eastAsiaTheme="minorHAnsi" w:hAnsi="Arial" w:cs="Arial"/>
                <w:b/>
                <w:bCs/>
                <w:noProof/>
              </w:rPr>
              <w:t>5.1   PROGRAMA USO EFICIENTE Y RACIONAL DEL 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26407570" w14:textId="79F580A1" w:rsidR="008A02FF" w:rsidRPr="00010303" w:rsidRDefault="006160F2">
          <w:pPr>
            <w:pStyle w:val="TDC2"/>
            <w:tabs>
              <w:tab w:val="right" w:leader="dot" w:pos="8921"/>
            </w:tabs>
            <w:rPr>
              <w:rFonts w:ascii="Arial" w:hAnsi="Arial" w:cs="Arial"/>
              <w:noProof/>
            </w:rPr>
          </w:pPr>
          <w:hyperlink w:anchor="_Toc80288653" w:history="1">
            <w:r w:rsidR="008A02FF" w:rsidRPr="00010303">
              <w:rPr>
                <w:rStyle w:val="Hipervnculo"/>
                <w:rFonts w:ascii="Arial" w:eastAsiaTheme="minorHAnsi" w:hAnsi="Arial" w:cs="Arial"/>
                <w:b/>
                <w:bCs/>
                <w:noProof/>
              </w:rPr>
              <w:t>5. 2    PROGRAMA USO EFICIENTE Y RACIONAL DE ENERGIA.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74</w:t>
            </w:r>
            <w:r w:rsidR="008A02FF" w:rsidRPr="00010303">
              <w:rPr>
                <w:rFonts w:ascii="Arial" w:hAnsi="Arial" w:cs="Arial"/>
                <w:noProof/>
                <w:webHidden/>
              </w:rPr>
              <w:fldChar w:fldCharType="end"/>
            </w:r>
          </w:hyperlink>
        </w:p>
        <w:p w14:paraId="11E60662" w14:textId="7A3E2849" w:rsidR="008A02FF" w:rsidRPr="00010303" w:rsidRDefault="006160F2">
          <w:pPr>
            <w:pStyle w:val="TDC2"/>
            <w:tabs>
              <w:tab w:val="right" w:leader="dot" w:pos="8921"/>
            </w:tabs>
            <w:rPr>
              <w:rFonts w:ascii="Arial" w:hAnsi="Arial" w:cs="Arial"/>
              <w:noProof/>
            </w:rPr>
          </w:pPr>
          <w:hyperlink w:anchor="_Toc80288654" w:history="1">
            <w:r w:rsidR="008A02FF" w:rsidRPr="00010303">
              <w:rPr>
                <w:rStyle w:val="Hipervnculo"/>
                <w:rFonts w:ascii="Arial" w:hAnsi="Arial" w:cs="Arial"/>
                <w:b/>
                <w:bCs/>
                <w:noProof/>
              </w:rPr>
              <w:t>5. 3    PROGRAMA GESTION INTEGRAL DE RESIDUOS SOLIDOS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75</w:t>
            </w:r>
            <w:r w:rsidR="008A02FF" w:rsidRPr="00010303">
              <w:rPr>
                <w:rFonts w:ascii="Arial" w:hAnsi="Arial" w:cs="Arial"/>
                <w:noProof/>
                <w:webHidden/>
              </w:rPr>
              <w:fldChar w:fldCharType="end"/>
            </w:r>
          </w:hyperlink>
        </w:p>
        <w:p w14:paraId="408F9606" w14:textId="358B51A5" w:rsidR="008A02FF" w:rsidRPr="00010303" w:rsidRDefault="006160F2">
          <w:pPr>
            <w:pStyle w:val="TDC2"/>
            <w:tabs>
              <w:tab w:val="right" w:leader="dot" w:pos="8921"/>
            </w:tabs>
            <w:rPr>
              <w:rFonts w:ascii="Arial" w:hAnsi="Arial" w:cs="Arial"/>
              <w:noProof/>
            </w:rPr>
          </w:pPr>
          <w:hyperlink w:anchor="_Toc80288655" w:history="1">
            <w:r w:rsidR="008A02FF" w:rsidRPr="00010303">
              <w:rPr>
                <w:rStyle w:val="Hipervnculo"/>
                <w:rFonts w:ascii="Arial" w:hAnsi="Arial" w:cs="Arial"/>
                <w:b/>
                <w:bCs/>
                <w:noProof/>
              </w:rPr>
              <w:t>5.4 PROGRAMA DE CONSUMO SOSTENIBLE</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77</w:t>
            </w:r>
            <w:r w:rsidR="008A02FF" w:rsidRPr="00010303">
              <w:rPr>
                <w:rFonts w:ascii="Arial" w:hAnsi="Arial" w:cs="Arial"/>
                <w:noProof/>
                <w:webHidden/>
              </w:rPr>
              <w:fldChar w:fldCharType="end"/>
            </w:r>
          </w:hyperlink>
        </w:p>
        <w:p w14:paraId="5F7B3566" w14:textId="5CE48C15" w:rsidR="008A02FF" w:rsidRPr="00010303" w:rsidRDefault="006160F2">
          <w:pPr>
            <w:pStyle w:val="TDC2"/>
            <w:tabs>
              <w:tab w:val="right" w:leader="dot" w:pos="8921"/>
            </w:tabs>
            <w:rPr>
              <w:rFonts w:ascii="Arial" w:hAnsi="Arial" w:cs="Arial"/>
              <w:noProof/>
            </w:rPr>
          </w:pPr>
          <w:hyperlink w:anchor="_Toc80288656" w:history="1">
            <w:r w:rsidR="008A02FF" w:rsidRPr="00010303">
              <w:rPr>
                <w:rStyle w:val="Hipervnculo"/>
                <w:rFonts w:ascii="Arial" w:hAnsi="Arial" w:cs="Arial"/>
                <w:b/>
                <w:bCs/>
                <w:noProof/>
                <w:lang w:bidi="es-ES"/>
              </w:rPr>
              <w:t>5. 5   PROGRAMA DE IMPLEMENTACIÓN DE PRÁCTICAS SOSTENIBLES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78</w:t>
            </w:r>
            <w:r w:rsidR="008A02FF" w:rsidRPr="00010303">
              <w:rPr>
                <w:rFonts w:ascii="Arial" w:hAnsi="Arial" w:cs="Arial"/>
                <w:noProof/>
                <w:webHidden/>
              </w:rPr>
              <w:fldChar w:fldCharType="end"/>
            </w:r>
          </w:hyperlink>
        </w:p>
        <w:p w14:paraId="14BC865D" w14:textId="6EBBBA95" w:rsidR="008A02FF" w:rsidRPr="00010303" w:rsidRDefault="006160F2">
          <w:pPr>
            <w:pStyle w:val="TDC2"/>
            <w:tabs>
              <w:tab w:val="right" w:leader="dot" w:pos="8921"/>
            </w:tabs>
            <w:rPr>
              <w:rFonts w:ascii="Arial" w:hAnsi="Arial" w:cs="Arial"/>
              <w:noProof/>
            </w:rPr>
          </w:pPr>
          <w:hyperlink w:anchor="_Toc80288657" w:history="1">
            <w:r w:rsidR="008A02FF" w:rsidRPr="00010303">
              <w:rPr>
                <w:rStyle w:val="Hipervnculo"/>
                <w:rFonts w:ascii="Arial" w:hAnsi="Arial" w:cs="Arial"/>
                <w:b/>
                <w:bCs/>
                <w:noProof/>
              </w:rPr>
              <w:t>6. PLAN DE ACCIÓN ANUAL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79</w:t>
            </w:r>
            <w:r w:rsidR="008A02FF" w:rsidRPr="00010303">
              <w:rPr>
                <w:rFonts w:ascii="Arial" w:hAnsi="Arial" w:cs="Arial"/>
                <w:noProof/>
                <w:webHidden/>
              </w:rPr>
              <w:fldChar w:fldCharType="end"/>
            </w:r>
          </w:hyperlink>
        </w:p>
        <w:p w14:paraId="1F7B5E60" w14:textId="02C557BC" w:rsidR="008A02FF" w:rsidRPr="00010303" w:rsidRDefault="006160F2">
          <w:pPr>
            <w:pStyle w:val="TDC2"/>
            <w:tabs>
              <w:tab w:val="right" w:leader="dot" w:pos="8921"/>
            </w:tabs>
            <w:rPr>
              <w:rFonts w:ascii="Arial" w:hAnsi="Arial" w:cs="Arial"/>
              <w:noProof/>
            </w:rPr>
          </w:pPr>
          <w:hyperlink w:anchor="_Toc80288658" w:history="1">
            <w:r w:rsidR="008A02FF" w:rsidRPr="00010303">
              <w:rPr>
                <w:rStyle w:val="Hipervnculo"/>
                <w:rFonts w:ascii="Arial" w:hAnsi="Arial" w:cs="Arial"/>
                <w:b/>
                <w:iCs/>
                <w:noProof/>
                <w:lang w:bidi="es-ES"/>
              </w:rPr>
              <w:t>BIBLIOGRAFÍA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81</w:t>
            </w:r>
            <w:r w:rsidR="008A02FF" w:rsidRPr="00010303">
              <w:rPr>
                <w:rFonts w:ascii="Arial" w:hAnsi="Arial" w:cs="Arial"/>
                <w:noProof/>
                <w:webHidden/>
              </w:rPr>
              <w:fldChar w:fldCharType="end"/>
            </w:r>
          </w:hyperlink>
        </w:p>
        <w:p w14:paraId="0DC6B6AC" w14:textId="5AE05261" w:rsidR="003C478F" w:rsidRPr="00010303" w:rsidRDefault="003C478F">
          <w:pPr>
            <w:rPr>
              <w:rFonts w:ascii="Arial" w:hAnsi="Arial" w:cs="Arial"/>
            </w:rPr>
          </w:pPr>
          <w:r w:rsidRPr="00010303">
            <w:rPr>
              <w:rFonts w:ascii="Arial" w:hAnsi="Arial" w:cs="Arial"/>
              <w:b/>
              <w:bCs/>
              <w:lang w:val="es-ES"/>
            </w:rPr>
            <w:fldChar w:fldCharType="end"/>
          </w:r>
        </w:p>
      </w:sdtContent>
    </w:sdt>
    <w:p w14:paraId="741EB3C7" w14:textId="183DCF03" w:rsidR="00C645AE" w:rsidRPr="00010303" w:rsidRDefault="00F47D02">
      <w:pPr>
        <w:pStyle w:val="Tabladeilustraciones"/>
        <w:tabs>
          <w:tab w:val="right" w:leader="dot" w:pos="8921"/>
        </w:tabs>
        <w:rPr>
          <w:rFonts w:ascii="Arial" w:eastAsiaTheme="minorEastAsia" w:hAnsi="Arial" w:cs="Arial"/>
          <w:noProof/>
          <w:lang w:eastAsia="es-CO"/>
        </w:rPr>
      </w:pPr>
      <w:r w:rsidRPr="00010303">
        <w:rPr>
          <w:rFonts w:ascii="Arial" w:hAnsi="Arial" w:cs="Arial"/>
          <w:color w:val="000000" w:themeColor="text1"/>
        </w:rPr>
        <w:fldChar w:fldCharType="begin"/>
      </w:r>
      <w:r w:rsidRPr="00010303">
        <w:rPr>
          <w:rFonts w:ascii="Arial" w:hAnsi="Arial" w:cs="Arial"/>
          <w:color w:val="000000" w:themeColor="text1"/>
        </w:rPr>
        <w:instrText xml:space="preserve"> TOC \h \z \c "Ilustración" </w:instrText>
      </w:r>
      <w:r w:rsidRPr="00010303">
        <w:rPr>
          <w:rFonts w:ascii="Arial" w:hAnsi="Arial" w:cs="Arial"/>
          <w:color w:val="000000" w:themeColor="text1"/>
        </w:rPr>
        <w:fldChar w:fldCharType="separate"/>
      </w:r>
      <w:hyperlink w:anchor="_Toc80294794" w:history="1">
        <w:r w:rsidR="00C645AE" w:rsidRPr="00010303">
          <w:rPr>
            <w:rStyle w:val="Hipervnculo"/>
            <w:rFonts w:ascii="Arial" w:hAnsi="Arial" w:cs="Arial"/>
            <w:noProof/>
          </w:rPr>
          <w:t>Ilustración 1 SEDE INCI ADMINISTRATIVO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12</w:t>
        </w:r>
        <w:r w:rsidR="00C645AE" w:rsidRPr="00010303">
          <w:rPr>
            <w:rFonts w:ascii="Arial" w:hAnsi="Arial" w:cs="Arial"/>
            <w:noProof/>
            <w:webHidden/>
          </w:rPr>
          <w:fldChar w:fldCharType="end"/>
        </w:r>
      </w:hyperlink>
    </w:p>
    <w:p w14:paraId="58E3C3B1" w14:textId="7E4F5CB0"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795" w:history="1">
        <w:r w:rsidR="00C645AE" w:rsidRPr="00010303">
          <w:rPr>
            <w:rStyle w:val="Hipervnculo"/>
            <w:rFonts w:ascii="Arial" w:hAnsi="Arial" w:cs="Arial"/>
            <w:noProof/>
          </w:rPr>
          <w:t>Ilustración 2 SEDE INCI IMPRENTA Cra.13 A No. 34-66</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14</w:t>
        </w:r>
        <w:r w:rsidR="00C645AE" w:rsidRPr="00010303">
          <w:rPr>
            <w:rFonts w:ascii="Arial" w:hAnsi="Arial" w:cs="Arial"/>
            <w:noProof/>
            <w:webHidden/>
          </w:rPr>
          <w:fldChar w:fldCharType="end"/>
        </w:r>
      </w:hyperlink>
    </w:p>
    <w:p w14:paraId="34D73472" w14:textId="388D8ACF"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796" w:history="1">
        <w:r w:rsidR="00C645AE" w:rsidRPr="00010303">
          <w:rPr>
            <w:rStyle w:val="Hipervnculo"/>
            <w:rFonts w:ascii="Arial" w:hAnsi="Arial" w:cs="Arial"/>
            <w:noProof/>
          </w:rPr>
          <w:t>Ilustración 3 Estructura Orgánica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16</w:t>
        </w:r>
        <w:r w:rsidR="00C645AE" w:rsidRPr="00010303">
          <w:rPr>
            <w:rFonts w:ascii="Arial" w:hAnsi="Arial" w:cs="Arial"/>
            <w:noProof/>
            <w:webHidden/>
          </w:rPr>
          <w:fldChar w:fldCharType="end"/>
        </w:r>
      </w:hyperlink>
    </w:p>
    <w:p w14:paraId="3F03B668" w14:textId="564A2EC4"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797" w:history="1">
        <w:r w:rsidR="00C645AE" w:rsidRPr="00010303">
          <w:rPr>
            <w:rStyle w:val="Hipervnculo"/>
            <w:rFonts w:ascii="Arial" w:hAnsi="Arial" w:cs="Arial"/>
            <w:noProof/>
          </w:rPr>
          <w:t>Ilustración 4 Organigrama Funcional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16</w:t>
        </w:r>
        <w:r w:rsidR="00C645AE" w:rsidRPr="00010303">
          <w:rPr>
            <w:rFonts w:ascii="Arial" w:hAnsi="Arial" w:cs="Arial"/>
            <w:noProof/>
            <w:webHidden/>
          </w:rPr>
          <w:fldChar w:fldCharType="end"/>
        </w:r>
      </w:hyperlink>
    </w:p>
    <w:p w14:paraId="0C798814" w14:textId="13C76DE7"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798" w:history="1">
        <w:r w:rsidR="00C645AE" w:rsidRPr="00010303">
          <w:rPr>
            <w:rStyle w:val="Hipervnculo"/>
            <w:rFonts w:ascii="Arial" w:hAnsi="Arial" w:cs="Arial"/>
            <w:noProof/>
          </w:rPr>
          <w:t>Ilustración 5 Mapa de macroprocesos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17</w:t>
        </w:r>
        <w:r w:rsidR="00C645AE" w:rsidRPr="00010303">
          <w:rPr>
            <w:rFonts w:ascii="Arial" w:hAnsi="Arial" w:cs="Arial"/>
            <w:noProof/>
            <w:webHidden/>
          </w:rPr>
          <w:fldChar w:fldCharType="end"/>
        </w:r>
      </w:hyperlink>
    </w:p>
    <w:p w14:paraId="2D662801" w14:textId="1B42899E"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799" w:history="1">
        <w:r w:rsidR="00C645AE" w:rsidRPr="00010303">
          <w:rPr>
            <w:rStyle w:val="Hipervnculo"/>
            <w:rFonts w:ascii="Arial" w:hAnsi="Arial" w:cs="Arial"/>
            <w:noProof/>
          </w:rPr>
          <w:t>Ilustración 6  Ubicación del INCI</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35</w:t>
        </w:r>
        <w:r w:rsidR="00C645AE" w:rsidRPr="00010303">
          <w:rPr>
            <w:rFonts w:ascii="Arial" w:hAnsi="Arial" w:cs="Arial"/>
            <w:noProof/>
            <w:webHidden/>
          </w:rPr>
          <w:fldChar w:fldCharType="end"/>
        </w:r>
      </w:hyperlink>
    </w:p>
    <w:p w14:paraId="431985CE" w14:textId="1FBF1DBB"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0" w:history="1">
        <w:r w:rsidR="00C645AE" w:rsidRPr="00010303">
          <w:rPr>
            <w:rStyle w:val="Hipervnculo"/>
            <w:rFonts w:ascii="Arial" w:hAnsi="Arial" w:cs="Arial"/>
            <w:noProof/>
          </w:rPr>
          <w:t>Ilustración 7 Ubicación Manzana Catastral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_Toc80294800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36</w:t>
        </w:r>
        <w:r w:rsidR="00C645AE" w:rsidRPr="00010303">
          <w:rPr>
            <w:rFonts w:ascii="Arial" w:hAnsi="Arial" w:cs="Arial"/>
            <w:noProof/>
            <w:webHidden/>
          </w:rPr>
          <w:fldChar w:fldCharType="end"/>
        </w:r>
      </w:hyperlink>
    </w:p>
    <w:p w14:paraId="452F08B3" w14:textId="31D68E23"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1" w:history="1">
        <w:r w:rsidR="00C645AE" w:rsidRPr="00010303">
          <w:rPr>
            <w:rStyle w:val="Hipervnculo"/>
            <w:rFonts w:ascii="Arial" w:hAnsi="Arial" w:cs="Arial"/>
            <w:noProof/>
          </w:rPr>
          <w:t>Ilustración 8 Usos de suelo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_Toc80294801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37</w:t>
        </w:r>
        <w:r w:rsidR="00C645AE" w:rsidRPr="00010303">
          <w:rPr>
            <w:rFonts w:ascii="Arial" w:hAnsi="Arial" w:cs="Arial"/>
            <w:noProof/>
            <w:webHidden/>
          </w:rPr>
          <w:fldChar w:fldCharType="end"/>
        </w:r>
      </w:hyperlink>
    </w:p>
    <w:p w14:paraId="386DA534" w14:textId="1B036117"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2" w:history="1">
        <w:r w:rsidR="00C645AE" w:rsidRPr="00010303">
          <w:rPr>
            <w:rStyle w:val="Hipervnculo"/>
            <w:rFonts w:ascii="Arial" w:hAnsi="Arial" w:cs="Arial"/>
            <w:noProof/>
          </w:rPr>
          <w:t>Ilustración 9 áreas de bosques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_Toc80294802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38</w:t>
        </w:r>
        <w:r w:rsidR="00C645AE" w:rsidRPr="00010303">
          <w:rPr>
            <w:rFonts w:ascii="Arial" w:hAnsi="Arial" w:cs="Arial"/>
            <w:noProof/>
            <w:webHidden/>
          </w:rPr>
          <w:fldChar w:fldCharType="end"/>
        </w:r>
      </w:hyperlink>
    </w:p>
    <w:p w14:paraId="61677E20" w14:textId="6B6A18EA"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3" w:history="1">
        <w:r w:rsidR="00C645AE" w:rsidRPr="00010303">
          <w:rPr>
            <w:rStyle w:val="Hipervnculo"/>
            <w:rFonts w:ascii="Arial" w:hAnsi="Arial" w:cs="Arial"/>
            <w:noProof/>
          </w:rPr>
          <w:t>Ilustración 10 Parques localidad Santa fe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_Toc80294803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38</w:t>
        </w:r>
        <w:r w:rsidR="00C645AE" w:rsidRPr="00010303">
          <w:rPr>
            <w:rFonts w:ascii="Arial" w:hAnsi="Arial" w:cs="Arial"/>
            <w:noProof/>
            <w:webHidden/>
          </w:rPr>
          <w:fldChar w:fldCharType="end"/>
        </w:r>
      </w:hyperlink>
    </w:p>
    <w:p w14:paraId="5A5E8158" w14:textId="2FDC70F4"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4" w:history="1">
        <w:r w:rsidR="00C645AE" w:rsidRPr="00010303">
          <w:rPr>
            <w:rStyle w:val="Hipervnculo"/>
            <w:rFonts w:ascii="Arial" w:hAnsi="Arial" w:cs="Arial"/>
            <w:noProof/>
          </w:rPr>
          <w:t>Ilustración 11  zonas de preservación ambiental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39</w:t>
        </w:r>
        <w:r w:rsidR="00C645AE" w:rsidRPr="00010303">
          <w:rPr>
            <w:rFonts w:ascii="Arial" w:hAnsi="Arial" w:cs="Arial"/>
            <w:noProof/>
            <w:webHidden/>
          </w:rPr>
          <w:fldChar w:fldCharType="end"/>
        </w:r>
      </w:hyperlink>
    </w:p>
    <w:p w14:paraId="7694E023" w14:textId="30A77F7E"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5" w:history="1">
        <w:r w:rsidR="00C645AE" w:rsidRPr="00010303">
          <w:rPr>
            <w:rStyle w:val="Hipervnculo"/>
            <w:rFonts w:ascii="Arial" w:hAnsi="Arial" w:cs="Arial"/>
            <w:noProof/>
          </w:rPr>
          <w:t>Ilustración 12 Drenajes de agua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41</w:t>
        </w:r>
        <w:r w:rsidR="00C645AE" w:rsidRPr="00010303">
          <w:rPr>
            <w:rFonts w:ascii="Arial" w:hAnsi="Arial" w:cs="Arial"/>
            <w:noProof/>
            <w:webHidden/>
          </w:rPr>
          <w:fldChar w:fldCharType="end"/>
        </w:r>
      </w:hyperlink>
    </w:p>
    <w:p w14:paraId="48679062" w14:textId="45B3813D"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6" w:history="1">
        <w:r w:rsidR="00C645AE" w:rsidRPr="00010303">
          <w:rPr>
            <w:rStyle w:val="Hipervnculo"/>
            <w:rFonts w:ascii="Arial" w:hAnsi="Arial" w:cs="Arial"/>
            <w:noProof/>
          </w:rPr>
          <w:t>Ilustración 13 Zonificación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42</w:t>
        </w:r>
        <w:r w:rsidR="00C645AE" w:rsidRPr="00010303">
          <w:rPr>
            <w:rFonts w:ascii="Arial" w:hAnsi="Arial" w:cs="Arial"/>
            <w:noProof/>
            <w:webHidden/>
          </w:rPr>
          <w:fldChar w:fldCharType="end"/>
        </w:r>
      </w:hyperlink>
    </w:p>
    <w:p w14:paraId="481AC835" w14:textId="33059687"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7" w:history="1">
        <w:r w:rsidR="00C645AE" w:rsidRPr="00010303">
          <w:rPr>
            <w:rStyle w:val="Hipervnculo"/>
            <w:rFonts w:ascii="Arial" w:hAnsi="Arial" w:cs="Arial"/>
            <w:noProof/>
          </w:rPr>
          <w:t>Ilustración 14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43</w:t>
        </w:r>
        <w:r w:rsidR="00C645AE" w:rsidRPr="00010303">
          <w:rPr>
            <w:rFonts w:ascii="Arial" w:hAnsi="Arial" w:cs="Arial"/>
            <w:noProof/>
            <w:webHidden/>
          </w:rPr>
          <w:fldChar w:fldCharType="end"/>
        </w:r>
      </w:hyperlink>
    </w:p>
    <w:p w14:paraId="467F7378" w14:textId="791D9054"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8" w:history="1">
        <w:r w:rsidR="00C645AE" w:rsidRPr="00010303">
          <w:rPr>
            <w:rStyle w:val="Hipervnculo"/>
            <w:rFonts w:ascii="Arial" w:hAnsi="Arial" w:cs="Arial"/>
            <w:noProof/>
          </w:rPr>
          <w:t>Ilustración 15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43</w:t>
        </w:r>
        <w:r w:rsidR="00C645AE" w:rsidRPr="00010303">
          <w:rPr>
            <w:rFonts w:ascii="Arial" w:hAnsi="Arial" w:cs="Arial"/>
            <w:noProof/>
            <w:webHidden/>
          </w:rPr>
          <w:fldChar w:fldCharType="end"/>
        </w:r>
      </w:hyperlink>
    </w:p>
    <w:p w14:paraId="227D90BF" w14:textId="1C1868C4"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09" w:history="1">
        <w:r w:rsidR="00C645AE" w:rsidRPr="00010303">
          <w:rPr>
            <w:rStyle w:val="Hipervnculo"/>
            <w:rFonts w:ascii="Arial" w:hAnsi="Arial" w:cs="Arial"/>
            <w:noProof/>
          </w:rPr>
          <w:t>Ilustración 16 remoción en masa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44</w:t>
        </w:r>
        <w:r w:rsidR="00C645AE" w:rsidRPr="00010303">
          <w:rPr>
            <w:rFonts w:ascii="Arial" w:hAnsi="Arial" w:cs="Arial"/>
            <w:noProof/>
            <w:webHidden/>
          </w:rPr>
          <w:fldChar w:fldCharType="end"/>
        </w:r>
      </w:hyperlink>
    </w:p>
    <w:p w14:paraId="4626B42C" w14:textId="6418965D"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0" w:history="1">
        <w:r w:rsidR="00C645AE" w:rsidRPr="00010303">
          <w:rPr>
            <w:rStyle w:val="Hipervnculo"/>
            <w:rFonts w:ascii="Arial" w:hAnsi="Arial" w:cs="Arial"/>
            <w:noProof/>
          </w:rPr>
          <w:t>Ilustración 17 Zonas de alto riesgo no mitigable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_Toc80294810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44</w:t>
        </w:r>
        <w:r w:rsidR="00C645AE" w:rsidRPr="00010303">
          <w:rPr>
            <w:rFonts w:ascii="Arial" w:hAnsi="Arial" w:cs="Arial"/>
            <w:noProof/>
            <w:webHidden/>
          </w:rPr>
          <w:fldChar w:fldCharType="end"/>
        </w:r>
      </w:hyperlink>
    </w:p>
    <w:p w14:paraId="55DACC15" w14:textId="18FD718E"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1" w:history="1">
        <w:r w:rsidR="00C645AE" w:rsidRPr="00010303">
          <w:rPr>
            <w:rStyle w:val="Hipervnculo"/>
            <w:rFonts w:ascii="Arial" w:hAnsi="Arial" w:cs="Arial"/>
            <w:noProof/>
          </w:rPr>
          <w:t>Ilustración 18 Zonas de alto riesgo no mitigables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_Toc80294811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45</w:t>
        </w:r>
        <w:r w:rsidR="00C645AE" w:rsidRPr="00010303">
          <w:rPr>
            <w:rFonts w:ascii="Arial" w:hAnsi="Arial" w:cs="Arial"/>
            <w:noProof/>
            <w:webHidden/>
          </w:rPr>
          <w:fldChar w:fldCharType="end"/>
        </w:r>
      </w:hyperlink>
    </w:p>
    <w:p w14:paraId="45D42223" w14:textId="0C5EDC20"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2" w:history="1">
        <w:r w:rsidR="00C645AE" w:rsidRPr="00010303">
          <w:rPr>
            <w:rStyle w:val="Hipervnculo"/>
            <w:rFonts w:ascii="Arial" w:hAnsi="Arial" w:cs="Arial"/>
            <w:noProof/>
          </w:rPr>
          <w:t>Ilustración 19 Amenazas de incendio forestal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_Toc80294812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45</w:t>
        </w:r>
        <w:r w:rsidR="00C645AE" w:rsidRPr="00010303">
          <w:rPr>
            <w:rFonts w:ascii="Arial" w:hAnsi="Arial" w:cs="Arial"/>
            <w:noProof/>
            <w:webHidden/>
          </w:rPr>
          <w:fldChar w:fldCharType="end"/>
        </w:r>
      </w:hyperlink>
    </w:p>
    <w:p w14:paraId="762E70C1" w14:textId="6D4C092F"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3" w:history="1">
        <w:r w:rsidR="00C645AE" w:rsidRPr="00010303">
          <w:rPr>
            <w:rStyle w:val="Hipervnculo"/>
            <w:rFonts w:ascii="Arial" w:hAnsi="Arial" w:cs="Arial"/>
            <w:noProof/>
          </w:rPr>
          <w:t>Ilustración 20Localidad santa fe, barrio sagrado corazón, Ubicación INCI</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_Toc80294813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47</w:t>
        </w:r>
        <w:r w:rsidR="00C645AE" w:rsidRPr="00010303">
          <w:rPr>
            <w:rFonts w:ascii="Arial" w:hAnsi="Arial" w:cs="Arial"/>
            <w:noProof/>
            <w:webHidden/>
          </w:rPr>
          <w:fldChar w:fldCharType="end"/>
        </w:r>
      </w:hyperlink>
    </w:p>
    <w:p w14:paraId="6EA8865C" w14:textId="1103F776"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4" w:history="1">
        <w:r w:rsidR="00C645AE" w:rsidRPr="00010303">
          <w:rPr>
            <w:rStyle w:val="Hipervnculo"/>
            <w:rFonts w:ascii="Arial" w:hAnsi="Arial" w:cs="Arial"/>
            <w:noProof/>
          </w:rPr>
          <w:t>Ilustración 21 Distribución de establecimientos y fuentes por localidad</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48</w:t>
        </w:r>
        <w:r w:rsidR="00C645AE" w:rsidRPr="00010303">
          <w:rPr>
            <w:rFonts w:ascii="Arial" w:hAnsi="Arial" w:cs="Arial"/>
            <w:noProof/>
            <w:webHidden/>
          </w:rPr>
          <w:fldChar w:fldCharType="end"/>
        </w:r>
      </w:hyperlink>
    </w:p>
    <w:p w14:paraId="52376724" w14:textId="0DCDC09D"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5" w:history="1">
        <w:r w:rsidR="00C645AE" w:rsidRPr="00010303">
          <w:rPr>
            <w:rStyle w:val="Hipervnculo"/>
            <w:rFonts w:ascii="Arial" w:hAnsi="Arial" w:cs="Arial"/>
            <w:noProof/>
          </w:rPr>
          <w:t>Ilustración 22 Foto estación Min Ambiente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49</w:t>
        </w:r>
        <w:r w:rsidR="00C645AE" w:rsidRPr="00010303">
          <w:rPr>
            <w:rFonts w:ascii="Arial" w:hAnsi="Arial" w:cs="Arial"/>
            <w:noProof/>
            <w:webHidden/>
          </w:rPr>
          <w:fldChar w:fldCharType="end"/>
        </w:r>
      </w:hyperlink>
    </w:p>
    <w:p w14:paraId="327CA353" w14:textId="55A16038"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6" w:history="1">
        <w:r w:rsidR="00C645AE" w:rsidRPr="00010303">
          <w:rPr>
            <w:rStyle w:val="Hipervnculo"/>
            <w:rFonts w:ascii="Arial" w:hAnsi="Arial" w:cs="Arial"/>
            <w:noProof/>
          </w:rPr>
          <w:t>Ilustración 23 Ubicación estación Min Ambiente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49</w:t>
        </w:r>
        <w:r w:rsidR="00C645AE" w:rsidRPr="00010303">
          <w:rPr>
            <w:rFonts w:ascii="Arial" w:hAnsi="Arial" w:cs="Arial"/>
            <w:noProof/>
            <w:webHidden/>
          </w:rPr>
          <w:fldChar w:fldCharType="end"/>
        </w:r>
      </w:hyperlink>
    </w:p>
    <w:p w14:paraId="7292796C" w14:textId="176BB012"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7" w:history="1">
        <w:r w:rsidR="00C645AE" w:rsidRPr="00010303">
          <w:rPr>
            <w:rStyle w:val="Hipervnculo"/>
            <w:rFonts w:ascii="Arial" w:hAnsi="Arial" w:cs="Arial"/>
            <w:noProof/>
          </w:rPr>
          <w:t>Ilustración 24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52</w:t>
        </w:r>
        <w:r w:rsidR="00C645AE" w:rsidRPr="00010303">
          <w:rPr>
            <w:rFonts w:ascii="Arial" w:hAnsi="Arial" w:cs="Arial"/>
            <w:noProof/>
            <w:webHidden/>
          </w:rPr>
          <w:fldChar w:fldCharType="end"/>
        </w:r>
      </w:hyperlink>
    </w:p>
    <w:p w14:paraId="78490F01" w14:textId="6D9445A1"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8" w:history="1">
        <w:r w:rsidR="00C645AE" w:rsidRPr="00010303">
          <w:rPr>
            <w:rStyle w:val="Hipervnculo"/>
            <w:rFonts w:ascii="Arial" w:hAnsi="Arial" w:cs="Arial"/>
            <w:noProof/>
          </w:rPr>
          <w:t>Ilustración 25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52</w:t>
        </w:r>
        <w:r w:rsidR="00C645AE" w:rsidRPr="00010303">
          <w:rPr>
            <w:rFonts w:ascii="Arial" w:hAnsi="Arial" w:cs="Arial"/>
            <w:noProof/>
            <w:webHidden/>
          </w:rPr>
          <w:fldChar w:fldCharType="end"/>
        </w:r>
      </w:hyperlink>
    </w:p>
    <w:p w14:paraId="25D1936C" w14:textId="76407F26" w:rsidR="00C645AE" w:rsidRPr="00010303" w:rsidRDefault="006160F2">
      <w:pPr>
        <w:pStyle w:val="Tabladeilustraciones"/>
        <w:tabs>
          <w:tab w:val="right" w:leader="dot" w:pos="8921"/>
        </w:tabs>
        <w:rPr>
          <w:rFonts w:ascii="Arial" w:eastAsiaTheme="minorEastAsia" w:hAnsi="Arial" w:cs="Arial"/>
          <w:noProof/>
          <w:lang w:eastAsia="es-CO"/>
        </w:rPr>
      </w:pPr>
      <w:hyperlink w:anchor="_Toc80294819" w:history="1">
        <w:r w:rsidR="00C645AE" w:rsidRPr="00010303">
          <w:rPr>
            <w:rStyle w:val="Hipervnculo"/>
            <w:rFonts w:ascii="Arial" w:hAnsi="Arial" w:cs="Arial"/>
            <w:noProof/>
          </w:rPr>
          <w:t>Ilustración 26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53</w:t>
        </w:r>
        <w:r w:rsidR="00C645AE" w:rsidRPr="00010303">
          <w:rPr>
            <w:rFonts w:ascii="Arial" w:hAnsi="Arial" w:cs="Arial"/>
            <w:noProof/>
            <w:webHidden/>
          </w:rPr>
          <w:fldChar w:fldCharType="end"/>
        </w:r>
      </w:hyperlink>
    </w:p>
    <w:p w14:paraId="12263A48" w14:textId="74116C06" w:rsidR="00CD6BC9" w:rsidRPr="00010303" w:rsidRDefault="00F47D02" w:rsidP="00051108">
      <w:pPr>
        <w:pStyle w:val="TableParagraph"/>
        <w:rPr>
          <w:rFonts w:ascii="Arial" w:hAnsi="Arial" w:cs="Arial"/>
          <w:color w:val="000000" w:themeColor="text1"/>
          <w:lang w:val="es-CO"/>
        </w:rPr>
      </w:pPr>
      <w:r w:rsidRPr="00010303">
        <w:rPr>
          <w:rFonts w:ascii="Arial" w:hAnsi="Arial" w:cs="Arial"/>
          <w:color w:val="000000" w:themeColor="text1"/>
        </w:rPr>
        <w:fldChar w:fldCharType="end"/>
      </w:r>
    </w:p>
    <w:p w14:paraId="44D3DAD4" w14:textId="6F907520" w:rsidR="00B22852" w:rsidRPr="00010303" w:rsidRDefault="00B22852">
      <w:pPr>
        <w:pStyle w:val="Tabladeilustraciones"/>
        <w:tabs>
          <w:tab w:val="right" w:leader="dot" w:pos="8921"/>
        </w:tabs>
        <w:rPr>
          <w:rFonts w:ascii="Arial" w:eastAsiaTheme="minorEastAsia" w:hAnsi="Arial" w:cs="Arial"/>
          <w:noProof/>
          <w:lang w:eastAsia="es-CO"/>
        </w:rPr>
      </w:pPr>
      <w:r w:rsidRPr="00010303">
        <w:rPr>
          <w:rFonts w:ascii="Arial" w:hAnsi="Arial" w:cs="Arial"/>
          <w:color w:val="000000" w:themeColor="text1"/>
        </w:rPr>
        <w:fldChar w:fldCharType="begin"/>
      </w:r>
      <w:r w:rsidRPr="00010303">
        <w:rPr>
          <w:rFonts w:ascii="Arial" w:hAnsi="Arial" w:cs="Arial"/>
          <w:color w:val="000000" w:themeColor="text1"/>
        </w:rPr>
        <w:instrText xml:space="preserve"> TOC \h \z \c "Tabla" </w:instrText>
      </w:r>
      <w:r w:rsidRPr="00010303">
        <w:rPr>
          <w:rFonts w:ascii="Arial" w:hAnsi="Arial" w:cs="Arial"/>
          <w:color w:val="000000" w:themeColor="text1"/>
        </w:rPr>
        <w:fldChar w:fldCharType="separate"/>
      </w:r>
      <w:hyperlink w:anchor="_Toc68685507" w:history="1">
        <w:r w:rsidRPr="00010303">
          <w:rPr>
            <w:rStyle w:val="Hipervnculo"/>
            <w:rFonts w:ascii="Arial" w:hAnsi="Arial" w:cs="Arial"/>
            <w:noProof/>
          </w:rPr>
          <w:t>Tabla 1  Información institucional</w:t>
        </w:r>
        <w:r w:rsidRPr="00010303">
          <w:rPr>
            <w:rFonts w:ascii="Arial" w:hAnsi="Arial" w:cs="Arial"/>
            <w:noProof/>
            <w:webHidden/>
          </w:rPr>
          <w:tab/>
        </w:r>
        <w:r w:rsidRPr="00010303">
          <w:rPr>
            <w:rFonts w:ascii="Arial" w:hAnsi="Arial" w:cs="Arial"/>
            <w:noProof/>
            <w:webHidden/>
          </w:rPr>
          <w:fldChar w:fldCharType="begin"/>
        </w:r>
        <w:r w:rsidRPr="00010303">
          <w:rPr>
            <w:rFonts w:ascii="Arial" w:hAnsi="Arial" w:cs="Arial"/>
            <w:noProof/>
            <w:webHidden/>
          </w:rPr>
          <w:instrText xml:space="preserve"> PAGEREF _Toc68685507 \h </w:instrText>
        </w:r>
        <w:r w:rsidRPr="00010303">
          <w:rPr>
            <w:rFonts w:ascii="Arial" w:hAnsi="Arial" w:cs="Arial"/>
            <w:noProof/>
            <w:webHidden/>
          </w:rPr>
        </w:r>
        <w:r w:rsidRPr="00010303">
          <w:rPr>
            <w:rFonts w:ascii="Arial" w:hAnsi="Arial" w:cs="Arial"/>
            <w:noProof/>
            <w:webHidden/>
          </w:rPr>
          <w:fldChar w:fldCharType="separate"/>
        </w:r>
        <w:r w:rsidR="00A11AC5">
          <w:rPr>
            <w:rFonts w:ascii="Arial" w:hAnsi="Arial" w:cs="Arial"/>
            <w:noProof/>
            <w:webHidden/>
          </w:rPr>
          <w:t>9</w:t>
        </w:r>
        <w:r w:rsidRPr="00010303">
          <w:rPr>
            <w:rFonts w:ascii="Arial" w:hAnsi="Arial" w:cs="Arial"/>
            <w:noProof/>
            <w:webHidden/>
          </w:rPr>
          <w:fldChar w:fldCharType="end"/>
        </w:r>
      </w:hyperlink>
    </w:p>
    <w:p w14:paraId="0E7EC458" w14:textId="1C226EE7"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08" w:history="1">
        <w:r w:rsidR="00B22852" w:rsidRPr="00010303">
          <w:rPr>
            <w:rStyle w:val="Hipervnculo"/>
            <w:rFonts w:ascii="Arial" w:hAnsi="Arial" w:cs="Arial"/>
            <w:noProof/>
          </w:rPr>
          <w:t>Tabla 2 Aspectos e impactos  ambientales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_Toc68685508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28</w:t>
        </w:r>
        <w:r w:rsidR="00B22852" w:rsidRPr="00010303">
          <w:rPr>
            <w:rFonts w:ascii="Arial" w:hAnsi="Arial" w:cs="Arial"/>
            <w:noProof/>
            <w:webHidden/>
          </w:rPr>
          <w:fldChar w:fldCharType="end"/>
        </w:r>
      </w:hyperlink>
    </w:p>
    <w:p w14:paraId="303F28D4" w14:textId="195F3386"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09" w:history="1">
        <w:r w:rsidR="00B22852" w:rsidRPr="00010303">
          <w:rPr>
            <w:rStyle w:val="Hipervnculo"/>
            <w:rFonts w:ascii="Arial" w:hAnsi="Arial" w:cs="Arial"/>
            <w:noProof/>
          </w:rPr>
          <w:t>Tabla 3 Alcance</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_Toc68685509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29</w:t>
        </w:r>
        <w:r w:rsidR="00B22852" w:rsidRPr="00010303">
          <w:rPr>
            <w:rFonts w:ascii="Arial" w:hAnsi="Arial" w:cs="Arial"/>
            <w:noProof/>
            <w:webHidden/>
          </w:rPr>
          <w:fldChar w:fldCharType="end"/>
        </w:r>
      </w:hyperlink>
    </w:p>
    <w:p w14:paraId="020E2416" w14:textId="185E9D2F"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0" w:history="1">
        <w:r w:rsidR="00B22852" w:rsidRPr="00010303">
          <w:rPr>
            <w:rStyle w:val="Hipervnculo"/>
            <w:rFonts w:ascii="Arial" w:hAnsi="Arial" w:cs="Arial"/>
            <w:noProof/>
          </w:rPr>
          <w:t>Tabla 4 Probabilidad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_Toc68685510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29</w:t>
        </w:r>
        <w:r w:rsidR="00B22852" w:rsidRPr="00010303">
          <w:rPr>
            <w:rFonts w:ascii="Arial" w:hAnsi="Arial" w:cs="Arial"/>
            <w:noProof/>
            <w:webHidden/>
          </w:rPr>
          <w:fldChar w:fldCharType="end"/>
        </w:r>
      </w:hyperlink>
    </w:p>
    <w:p w14:paraId="738B1603" w14:textId="010A2300"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1" w:history="1">
        <w:r w:rsidR="00B22852" w:rsidRPr="00010303">
          <w:rPr>
            <w:rStyle w:val="Hipervnculo"/>
            <w:rFonts w:ascii="Arial" w:hAnsi="Arial" w:cs="Arial"/>
            <w:noProof/>
          </w:rPr>
          <w:t>Tabla 5 Duración</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_Toc68685511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30</w:t>
        </w:r>
        <w:r w:rsidR="00B22852" w:rsidRPr="00010303">
          <w:rPr>
            <w:rFonts w:ascii="Arial" w:hAnsi="Arial" w:cs="Arial"/>
            <w:noProof/>
            <w:webHidden/>
          </w:rPr>
          <w:fldChar w:fldCharType="end"/>
        </w:r>
      </w:hyperlink>
    </w:p>
    <w:p w14:paraId="39D86FDF" w14:textId="390F7F08"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2" w:history="1">
        <w:r w:rsidR="00B22852" w:rsidRPr="00010303">
          <w:rPr>
            <w:rStyle w:val="Hipervnculo"/>
            <w:rFonts w:ascii="Arial" w:hAnsi="Arial" w:cs="Arial"/>
            <w:noProof/>
          </w:rPr>
          <w:t>Tabla 6 Recuperabilidad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_Toc68685512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30</w:t>
        </w:r>
        <w:r w:rsidR="00B22852" w:rsidRPr="00010303">
          <w:rPr>
            <w:rFonts w:ascii="Arial" w:hAnsi="Arial" w:cs="Arial"/>
            <w:noProof/>
            <w:webHidden/>
          </w:rPr>
          <w:fldChar w:fldCharType="end"/>
        </w:r>
      </w:hyperlink>
    </w:p>
    <w:p w14:paraId="3F489574" w14:textId="0016F0CF"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3" w:history="1">
        <w:r w:rsidR="00B22852" w:rsidRPr="00010303">
          <w:rPr>
            <w:rStyle w:val="Hipervnculo"/>
            <w:rFonts w:ascii="Arial" w:hAnsi="Arial" w:cs="Arial"/>
            <w:noProof/>
          </w:rPr>
          <w:t>Tabla 7 Cantidad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_Toc68685513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5E9A5C01" w14:textId="0970FC2E"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4" w:history="1">
        <w:r w:rsidR="00B22852" w:rsidRPr="00010303">
          <w:rPr>
            <w:rStyle w:val="Hipervnculo"/>
            <w:rFonts w:ascii="Arial" w:hAnsi="Arial" w:cs="Arial"/>
            <w:noProof/>
          </w:rPr>
          <w:t>Tabla 8 Normatividad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_Toc68685514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62C87C89" w14:textId="3014DFA2"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5" w:history="1">
        <w:r w:rsidR="00B22852" w:rsidRPr="00010303">
          <w:rPr>
            <w:rStyle w:val="Hipervnculo"/>
            <w:rFonts w:ascii="Arial" w:hAnsi="Arial" w:cs="Arial"/>
            <w:noProof/>
          </w:rPr>
          <w:t>Tabla 9 Rangos negativos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_Toc68685515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405E7C5F" w14:textId="0150B2AC"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6" w:history="1">
        <w:r w:rsidR="00B22852" w:rsidRPr="00010303">
          <w:rPr>
            <w:rStyle w:val="Hipervnculo"/>
            <w:rFonts w:ascii="Arial" w:hAnsi="Arial" w:cs="Arial"/>
            <w:noProof/>
          </w:rPr>
          <w:t>Tabla 10 Rangos positivos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_Toc68685516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03D611DF" w14:textId="15D0BE19" w:rsidR="00B22852" w:rsidRPr="00010303" w:rsidRDefault="006160F2">
      <w:pPr>
        <w:pStyle w:val="Tabladeilustraciones"/>
        <w:tabs>
          <w:tab w:val="right" w:leader="dot" w:pos="8921"/>
        </w:tabs>
        <w:rPr>
          <w:rFonts w:ascii="Arial" w:eastAsiaTheme="minorEastAsia" w:hAnsi="Arial" w:cs="Arial"/>
          <w:noProof/>
          <w:lang w:eastAsia="es-CO"/>
        </w:rPr>
      </w:pPr>
      <w:hyperlink w:anchor="_Toc68685517" w:history="1">
        <w:r w:rsidR="00B22852" w:rsidRPr="00010303">
          <w:rPr>
            <w:rStyle w:val="Hipervnculo"/>
            <w:rFonts w:ascii="Arial" w:hAnsi="Arial" w:cs="Arial"/>
            <w:noProof/>
          </w:rPr>
          <w:t>Tabla 11  Impactos de mayor relevancia</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_Toc68685517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34</w:t>
        </w:r>
        <w:r w:rsidR="00B22852" w:rsidRPr="00010303">
          <w:rPr>
            <w:rFonts w:ascii="Arial" w:hAnsi="Arial" w:cs="Arial"/>
            <w:noProof/>
            <w:webHidden/>
          </w:rPr>
          <w:fldChar w:fldCharType="end"/>
        </w:r>
      </w:hyperlink>
    </w:p>
    <w:p w14:paraId="1E2036D7" w14:textId="2710953F" w:rsidR="00CD6BC9" w:rsidRPr="00010303" w:rsidRDefault="00B22852" w:rsidP="00051108">
      <w:pPr>
        <w:pStyle w:val="TableParagraph"/>
        <w:rPr>
          <w:rFonts w:ascii="Arial" w:hAnsi="Arial" w:cs="Arial"/>
          <w:color w:val="000000" w:themeColor="text1"/>
        </w:rPr>
      </w:pPr>
      <w:r w:rsidRPr="00010303">
        <w:rPr>
          <w:rFonts w:ascii="Arial" w:hAnsi="Arial" w:cs="Arial"/>
          <w:color w:val="000000" w:themeColor="text1"/>
        </w:rPr>
        <w:fldChar w:fldCharType="end"/>
      </w:r>
    </w:p>
    <w:p w14:paraId="54E48D2D" w14:textId="77777777" w:rsidR="00CD6BC9" w:rsidRPr="00010303" w:rsidRDefault="00CD6BC9" w:rsidP="00051108">
      <w:pPr>
        <w:pStyle w:val="TableParagraph"/>
        <w:rPr>
          <w:rFonts w:ascii="Arial" w:hAnsi="Arial" w:cs="Arial"/>
          <w:color w:val="000000" w:themeColor="text1"/>
        </w:rPr>
      </w:pPr>
    </w:p>
    <w:p w14:paraId="7C2DC7C4" w14:textId="418765DD" w:rsidR="00525117" w:rsidRPr="00010303" w:rsidRDefault="00051108" w:rsidP="007E5503">
      <w:pPr>
        <w:pStyle w:val="TableParagraph"/>
        <w:rPr>
          <w:rFonts w:ascii="Arial" w:hAnsi="Arial" w:cs="Arial"/>
        </w:rPr>
      </w:pPr>
      <w:r w:rsidRPr="00010303">
        <w:rPr>
          <w:rFonts w:ascii="Arial" w:hAnsi="Arial" w:cs="Arial"/>
        </w:rPr>
        <w:t>INTRODUCCIÓN</w:t>
      </w:r>
    </w:p>
    <w:p w14:paraId="3B4608F9" w14:textId="77777777" w:rsidR="00864509" w:rsidRPr="00010303" w:rsidRDefault="00864509" w:rsidP="00051108">
      <w:pPr>
        <w:pStyle w:val="TableParagraph"/>
        <w:rPr>
          <w:rFonts w:ascii="Arial" w:hAnsi="Arial" w:cs="Arial"/>
        </w:rPr>
      </w:pPr>
    </w:p>
    <w:p w14:paraId="0355AA69" w14:textId="77777777" w:rsidR="00525117" w:rsidRPr="00010303" w:rsidRDefault="00525117" w:rsidP="00A40EB4">
      <w:pPr>
        <w:spacing w:after="120"/>
        <w:jc w:val="both"/>
        <w:rPr>
          <w:rFonts w:ascii="Arial" w:hAnsi="Arial" w:cs="Arial"/>
          <w:lang w:bidi="es-ES"/>
        </w:rPr>
      </w:pPr>
      <w:r w:rsidRPr="00010303">
        <w:rPr>
          <w:rFonts w:ascii="Arial" w:hAnsi="Arial" w:cs="Arial"/>
          <w:lang w:bidi="es-ES"/>
        </w:rPr>
        <w:t xml:space="preserve">El Instituto Nacional para Ciegos INCI mediante el Plan Institucional de Gestión Ambiental -PIGA- como Instrumento de planeación ambiental institucional, que parte del análisis descriptivo e interpretativo de la situación ambiental de las sedes administrativas y operacionales, así como la administración de equipamiento y vehículos de la entidad; para plantearse acciones de gestión ambiental desde sus programas, con el fin de dar cumplimiento a los objetivos del PIGA y de esa manera poder establecer y ejecutar acciones  para la gestión ambiental en el INCI que promueva procedimientos tendientes al uso racional de los recursos, establezca prácticas ambientales que aporte a la calidad ambiental de la institución y de la ciudad y se haga un uso adecuado de los recursos conforme las actividades misionales que desarrolla. </w:t>
      </w:r>
    </w:p>
    <w:p w14:paraId="08772988" w14:textId="77777777" w:rsidR="00525117" w:rsidRPr="00010303" w:rsidRDefault="00525117" w:rsidP="00A40EB4">
      <w:pPr>
        <w:spacing w:after="120"/>
        <w:jc w:val="both"/>
        <w:rPr>
          <w:rFonts w:ascii="Arial" w:hAnsi="Arial" w:cs="Arial"/>
          <w:lang w:bidi="es-ES"/>
        </w:rPr>
      </w:pPr>
      <w:r w:rsidRPr="00010303">
        <w:rPr>
          <w:rFonts w:ascii="Arial" w:hAnsi="Arial" w:cs="Arial"/>
          <w:lang w:bidi="es-ES"/>
        </w:rPr>
        <w:t>Las acciones a implementar en el desarrollo del plan institucional de gestión ambiental buscan incidir en  las actividades cotidianas de los servidores públicos y formar parte de la cultura organizacional del INCI, establecer la participación activa en la solución al cumplimiento de normas ambientales, realizando un diagnóstico de la situación ambiental con el fin de ir forjando conciencia ambiental y un cambio de actitud en todos los grupos de interés que se traduzca en gestión interna y externa, generando impactos positivos en todas las actividades desarrolladas,</w:t>
      </w:r>
    </w:p>
    <w:p w14:paraId="5E810066" w14:textId="77777777" w:rsidR="00525117" w:rsidRPr="00010303" w:rsidRDefault="00525117" w:rsidP="00A40EB4">
      <w:pPr>
        <w:spacing w:after="120"/>
        <w:jc w:val="both"/>
        <w:rPr>
          <w:rFonts w:ascii="Arial" w:hAnsi="Arial" w:cs="Arial"/>
          <w:i/>
          <w:lang w:bidi="es-ES"/>
        </w:rPr>
      </w:pPr>
      <w:r w:rsidRPr="00010303">
        <w:rPr>
          <w:rFonts w:ascii="Arial" w:hAnsi="Arial" w:cs="Arial"/>
          <w:lang w:bidi="es-ES"/>
        </w:rPr>
        <w:t xml:space="preserve">De conformidad al rol que desarrolla el INCI en la sociedad  y de acuerdo a su potestad, busca desarrollar acciones que conlleven a la reducción de los costos ambientales relacionados con el uso eficiente de los recursos y  a voluntad de la organización diseña su Plan Institucional de Gestión  Ambiental –PIGA- ,  puesto que la Resolución No. 00242 enero de 2014 de la Secretaría Distrital de Ambiente “Por la cual se adoptan los lineamientos para la formulación, concertación, implementación, evaluación, control y seguimiento del Plan Institucional de Gestión Ambiental –PIGA- en su artículo  2. Ámbito de aplicación. Establece en el Parágrafo único: </w:t>
      </w:r>
      <w:r w:rsidRPr="00010303">
        <w:rPr>
          <w:rFonts w:ascii="Arial" w:hAnsi="Arial" w:cs="Arial"/>
          <w:i/>
          <w:lang w:bidi="es-ES"/>
        </w:rPr>
        <w:t xml:space="preserve">Las entidades de otros niveles de la Administración Pública, así como entidades privadas, que se localicen en el territorio Distrital, y que estén interesadas en mejorar su gestión ambiental, podrán adoptar los lineamientos establecidos por esta Resolución. </w:t>
      </w:r>
    </w:p>
    <w:p w14:paraId="15F93986" w14:textId="77777777" w:rsidR="005B0C8F" w:rsidRPr="00010303" w:rsidRDefault="00525117" w:rsidP="00A40EB4">
      <w:pPr>
        <w:spacing w:after="120"/>
        <w:jc w:val="both"/>
        <w:rPr>
          <w:rFonts w:ascii="Arial" w:hAnsi="Arial" w:cs="Arial"/>
          <w:lang w:eastAsia="es-CO"/>
        </w:rPr>
      </w:pPr>
      <w:r w:rsidRPr="00010303">
        <w:rPr>
          <w:rFonts w:ascii="Arial" w:hAnsi="Arial" w:cs="Arial"/>
          <w:lang w:bidi="es-ES"/>
        </w:rPr>
        <w:lastRenderedPageBreak/>
        <w:t xml:space="preserve">Así entonces bajo esta disposición y en el marco de la norma técnica ISO 14001:2015, como norma que proporciona la implantación de un Sistema de Gestión Ambiental, y ayuda a organizaciones pequeñas, medianas y grandes a controlar, mediante su reducción o eliminación, los impactos que producen sus actividades en el medio ambiente, logrando </w:t>
      </w:r>
      <w:r w:rsidR="006B4A45" w:rsidRPr="00010303">
        <w:rPr>
          <w:rFonts w:ascii="Arial" w:hAnsi="Arial" w:cs="Arial"/>
          <w:lang w:bidi="es-ES"/>
        </w:rPr>
        <w:t>empresas mucho más sostenibles, f</w:t>
      </w:r>
      <w:r w:rsidR="006B4A45" w:rsidRPr="00010303">
        <w:rPr>
          <w:rFonts w:ascii="Arial" w:hAnsi="Arial" w:cs="Arial"/>
          <w:lang w:eastAsia="es-CO"/>
        </w:rPr>
        <w:t>avoreciendo el desarrollo de tecnologías limpias, mejorando el manejo de todos los aspectos ambientales y el cumplimiento de la legislación ambiental vigente. Así mismo de acuerdo a los lineamientos de Modelo Integrado de Planeación y Gestión –MIPG</w:t>
      </w:r>
    </w:p>
    <w:p w14:paraId="54DF2047" w14:textId="77777777" w:rsidR="003C478F" w:rsidRPr="00010303" w:rsidRDefault="003C478F" w:rsidP="00FF76AA">
      <w:pPr>
        <w:pStyle w:val="Textoindependiente"/>
        <w:spacing w:before="160" w:line="259" w:lineRule="auto"/>
        <w:ind w:right="880"/>
        <w:jc w:val="both"/>
        <w:rPr>
          <w:rFonts w:ascii="Arial" w:hAnsi="Arial" w:cs="Arial"/>
          <w:b/>
          <w:sz w:val="22"/>
          <w:szCs w:val="22"/>
        </w:rPr>
      </w:pPr>
    </w:p>
    <w:p w14:paraId="66A20017" w14:textId="0DC474CD" w:rsidR="001955DC" w:rsidRPr="00010303" w:rsidRDefault="006E20C8" w:rsidP="0086243B">
      <w:pPr>
        <w:rPr>
          <w:rFonts w:ascii="Arial" w:hAnsi="Arial" w:cs="Arial"/>
          <w:b/>
        </w:rPr>
      </w:pPr>
      <w:bookmarkStart w:id="0" w:name="_TOC_250057"/>
      <w:bookmarkEnd w:id="0"/>
      <w:r w:rsidRPr="00010303">
        <w:rPr>
          <w:rFonts w:ascii="Arial" w:hAnsi="Arial" w:cs="Arial"/>
          <w:b/>
        </w:rPr>
        <w:t>OBJETIVOS</w:t>
      </w:r>
    </w:p>
    <w:p w14:paraId="6FEA5CC0" w14:textId="2708FB09" w:rsidR="001955DC" w:rsidRPr="00010303" w:rsidRDefault="001955DC" w:rsidP="00A40EB4">
      <w:pPr>
        <w:spacing w:after="120"/>
        <w:jc w:val="both"/>
        <w:rPr>
          <w:rFonts w:ascii="Arial" w:hAnsi="Arial" w:cs="Arial"/>
          <w:lang w:bidi="es-ES"/>
        </w:rPr>
      </w:pPr>
      <w:r w:rsidRPr="00010303">
        <w:rPr>
          <w:rFonts w:ascii="Arial" w:hAnsi="Arial" w:cs="Arial"/>
          <w:lang w:bidi="es-ES"/>
        </w:rPr>
        <w:t>Establecer estrategias que contribuyan al medioambiente y ejecutar acciones que a su vez generen una cultura en el INCI, por medio de la aplicación de buenas prácticas que aporten a la protección</w:t>
      </w:r>
      <w:r w:rsidR="004C5906" w:rsidRPr="00010303">
        <w:rPr>
          <w:rFonts w:ascii="Arial" w:hAnsi="Arial" w:cs="Arial"/>
          <w:lang w:bidi="es-ES"/>
        </w:rPr>
        <w:t xml:space="preserve"> y gestión adecuada de los</w:t>
      </w:r>
      <w:r w:rsidRPr="00010303">
        <w:rPr>
          <w:rFonts w:ascii="Arial" w:hAnsi="Arial" w:cs="Arial"/>
          <w:lang w:bidi="es-ES"/>
        </w:rPr>
        <w:t xml:space="preserve"> recursos naturales.</w:t>
      </w:r>
    </w:p>
    <w:p w14:paraId="0CF52F42" w14:textId="1F78F565" w:rsidR="001955DC" w:rsidRPr="00010303" w:rsidRDefault="001955DC" w:rsidP="0086243B">
      <w:pPr>
        <w:rPr>
          <w:rFonts w:ascii="Arial" w:hAnsi="Arial" w:cs="Arial"/>
          <w:b/>
        </w:rPr>
      </w:pPr>
      <w:bookmarkStart w:id="1" w:name="_TOC_250056"/>
      <w:bookmarkEnd w:id="1"/>
      <w:r w:rsidRPr="00010303">
        <w:rPr>
          <w:rFonts w:ascii="Arial" w:hAnsi="Arial" w:cs="Arial"/>
          <w:b/>
        </w:rPr>
        <w:t>DEFINICIONES</w:t>
      </w:r>
    </w:p>
    <w:p w14:paraId="3522B40B" w14:textId="77777777" w:rsidR="001955DC" w:rsidRPr="00010303" w:rsidRDefault="001955DC" w:rsidP="00A40EB4">
      <w:pPr>
        <w:spacing w:before="100" w:beforeAutospacing="1" w:after="120"/>
        <w:jc w:val="both"/>
        <w:rPr>
          <w:rFonts w:ascii="Arial" w:hAnsi="Arial" w:cs="Arial"/>
          <w:lang w:bidi="es-ES"/>
        </w:rPr>
      </w:pPr>
      <w:r w:rsidRPr="00010303">
        <w:rPr>
          <w:rFonts w:ascii="Arial" w:hAnsi="Arial" w:cs="Arial"/>
          <w:b/>
          <w:lang w:bidi="es-ES"/>
        </w:rPr>
        <w:t>Agua Potable</w:t>
      </w:r>
      <w:r w:rsidRPr="00010303">
        <w:rPr>
          <w:rFonts w:ascii="Arial" w:hAnsi="Arial" w:cs="Arial"/>
          <w:lang w:bidi="es-ES"/>
        </w:rPr>
        <w:t>: Es aquella que, por cumplir las características físicas, químicas y microbiológicas es apta para consumo humano. Se utiliza en bebida directa, en la preparación de alimentos o en la higiene personal.</w:t>
      </w:r>
    </w:p>
    <w:p w14:paraId="0F61E543" w14:textId="77777777" w:rsidR="001955DC" w:rsidRPr="00010303" w:rsidRDefault="001955DC" w:rsidP="00A40EB4">
      <w:pPr>
        <w:spacing w:before="100" w:beforeAutospacing="1" w:after="120"/>
        <w:jc w:val="both"/>
        <w:rPr>
          <w:rFonts w:ascii="Arial" w:hAnsi="Arial" w:cs="Arial"/>
          <w:lang w:bidi="es-ES"/>
        </w:rPr>
      </w:pPr>
      <w:r w:rsidRPr="00010303">
        <w:rPr>
          <w:rFonts w:ascii="Arial" w:hAnsi="Arial" w:cs="Arial"/>
          <w:b/>
          <w:lang w:bidi="es-ES"/>
        </w:rPr>
        <w:t>Agua:</w:t>
      </w:r>
      <w:r w:rsidRPr="00010303">
        <w:rPr>
          <w:rFonts w:ascii="Arial" w:hAnsi="Arial" w:cs="Arial"/>
          <w:lang w:bidi="es-ES"/>
        </w:rPr>
        <w:t xml:space="preserve"> Sustancia líquida sin olor, color ni sabor que se encuentra en la naturaleza en estado más o menos puro formando ríos, lagos y mares, ocupa las tres cuartas partes del planeta tierra y forma parte de los seres vivos; está constituida por hidrógeno y oxígeno (H2O).</w:t>
      </w:r>
    </w:p>
    <w:p w14:paraId="39A4F7F5" w14:textId="2B15E317" w:rsidR="001955DC" w:rsidRPr="00010303" w:rsidRDefault="001955DC" w:rsidP="00A40EB4">
      <w:pPr>
        <w:spacing w:after="120"/>
        <w:jc w:val="both"/>
        <w:rPr>
          <w:rFonts w:ascii="Arial" w:hAnsi="Arial" w:cs="Arial"/>
          <w:lang w:bidi="es-ES"/>
        </w:rPr>
      </w:pPr>
      <w:r w:rsidRPr="00010303">
        <w:rPr>
          <w:rFonts w:ascii="Arial" w:hAnsi="Arial" w:cs="Arial"/>
          <w:b/>
          <w:lang w:bidi="es-ES"/>
        </w:rPr>
        <w:t>Ahorro y uso eficiente</w:t>
      </w:r>
      <w:r w:rsidR="00476692" w:rsidRPr="00010303">
        <w:rPr>
          <w:rFonts w:ascii="Arial" w:hAnsi="Arial" w:cs="Arial"/>
          <w:lang w:bidi="es-ES"/>
        </w:rPr>
        <w:t>: Consiste</w:t>
      </w:r>
      <w:r w:rsidRPr="00010303">
        <w:rPr>
          <w:rFonts w:ascii="Arial" w:hAnsi="Arial" w:cs="Arial"/>
          <w:lang w:bidi="es-ES"/>
        </w:rPr>
        <w:t xml:space="preserve"> en la minimización de factores técnicos locativos sociales y culturales que generan el uso innecesario de un recurso.</w:t>
      </w:r>
    </w:p>
    <w:p w14:paraId="08C949D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Aprovechamiento:</w:t>
      </w:r>
      <w:r w:rsidRPr="00010303">
        <w:rPr>
          <w:rFonts w:ascii="Arial" w:hAnsi="Arial" w:cs="Arial"/>
          <w:lang w:bidi="es-ES"/>
        </w:rPr>
        <w:t xml:space="preserve"> Conjunto de actividades dirigías a efectuar la recolección, el transporte y la separación de los residuos sólidos, los cuales serán sometidos a procesos de reutilización, reciclaje, incineración, compostaje o </w:t>
      </w:r>
      <w:proofErr w:type="spellStart"/>
      <w:r w:rsidRPr="00010303">
        <w:rPr>
          <w:rFonts w:ascii="Arial" w:hAnsi="Arial" w:cs="Arial"/>
          <w:lang w:bidi="es-ES"/>
        </w:rPr>
        <w:t>lombricultivo</w:t>
      </w:r>
      <w:proofErr w:type="spellEnd"/>
      <w:r w:rsidRPr="00010303">
        <w:rPr>
          <w:rFonts w:ascii="Arial" w:hAnsi="Arial" w:cs="Arial"/>
          <w:lang w:bidi="es-ES"/>
        </w:rPr>
        <w:t>.</w:t>
      </w:r>
    </w:p>
    <w:p w14:paraId="2D21D2A2" w14:textId="3475CDB1" w:rsidR="001955DC" w:rsidRPr="00010303" w:rsidRDefault="001955DC" w:rsidP="00A40EB4">
      <w:pPr>
        <w:spacing w:after="120"/>
        <w:jc w:val="both"/>
        <w:rPr>
          <w:rFonts w:ascii="Arial" w:hAnsi="Arial" w:cs="Arial"/>
          <w:lang w:bidi="es-ES"/>
        </w:rPr>
      </w:pPr>
      <w:r w:rsidRPr="00010303">
        <w:rPr>
          <w:rFonts w:ascii="Arial" w:hAnsi="Arial" w:cs="Arial"/>
          <w:b/>
          <w:lang w:bidi="es-ES"/>
        </w:rPr>
        <w:t>Aspecto Ambiental Significativo</w:t>
      </w:r>
      <w:r w:rsidR="00476692" w:rsidRPr="00010303">
        <w:rPr>
          <w:rFonts w:ascii="Arial" w:hAnsi="Arial" w:cs="Arial"/>
          <w:lang w:bidi="es-ES"/>
        </w:rPr>
        <w:t>: Es</w:t>
      </w:r>
      <w:r w:rsidRPr="00010303">
        <w:rPr>
          <w:rFonts w:ascii="Arial" w:hAnsi="Arial" w:cs="Arial"/>
          <w:lang w:bidi="es-ES"/>
        </w:rPr>
        <w:t xml:space="preserve"> un elemento de las actividades, productos o servicios de una empresa que tiene o puede tener un impacto sobre el medio ambiente. </w:t>
      </w:r>
    </w:p>
    <w:p w14:paraId="059A666C" w14:textId="7AA7AA41" w:rsidR="001955DC" w:rsidRPr="00010303" w:rsidRDefault="001955DC" w:rsidP="00A40EB4">
      <w:pPr>
        <w:spacing w:after="120"/>
        <w:jc w:val="both"/>
        <w:rPr>
          <w:rFonts w:ascii="Arial" w:hAnsi="Arial" w:cs="Arial"/>
          <w:lang w:bidi="es-ES"/>
        </w:rPr>
      </w:pPr>
      <w:r w:rsidRPr="00010303">
        <w:rPr>
          <w:rFonts w:ascii="Arial" w:hAnsi="Arial" w:cs="Arial"/>
          <w:b/>
          <w:lang w:bidi="es-ES"/>
        </w:rPr>
        <w:t>Aspecto Ambiental</w:t>
      </w:r>
      <w:r w:rsidR="00476692" w:rsidRPr="00010303">
        <w:rPr>
          <w:rFonts w:ascii="Arial" w:hAnsi="Arial" w:cs="Arial"/>
          <w:b/>
          <w:lang w:bidi="es-ES"/>
        </w:rPr>
        <w:t>:</w:t>
      </w:r>
      <w:r w:rsidR="00476692" w:rsidRPr="00010303">
        <w:rPr>
          <w:rFonts w:ascii="Arial" w:hAnsi="Arial" w:cs="Arial"/>
          <w:lang w:bidi="es-ES"/>
        </w:rPr>
        <w:t xml:space="preserve"> Elemento</w:t>
      </w:r>
      <w:r w:rsidRPr="00010303">
        <w:rPr>
          <w:rFonts w:ascii="Arial" w:hAnsi="Arial" w:cs="Arial"/>
          <w:lang w:bidi="es-ES"/>
        </w:rPr>
        <w:t xml:space="preserve"> de las actividades, productos o servicios de una organización que puede interactuar con el medio ambiente. </w:t>
      </w:r>
    </w:p>
    <w:p w14:paraId="0F580159"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Cambio climático:</w:t>
      </w:r>
      <w:r w:rsidRPr="00010303">
        <w:rPr>
          <w:rFonts w:ascii="Arial" w:hAnsi="Arial" w:cs="Arial"/>
          <w:lang w:bidi="es-ES"/>
        </w:rPr>
        <w:t xml:space="preserve"> Se denomina la modificación del clima, a nivel regional o global, verificable tomando en consideración el historial climático previo.</w:t>
      </w:r>
    </w:p>
    <w:p w14:paraId="3E386B14"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 Eficiente:</w:t>
      </w:r>
      <w:r w:rsidRPr="00010303">
        <w:rPr>
          <w:rFonts w:ascii="Arial" w:hAnsi="Arial" w:cs="Arial"/>
          <w:lang w:bidi="es-ES"/>
        </w:rPr>
        <w:t xml:space="preserve"> Es el consumo mensual promedio de cada usuario medido en condiciones normales en los seis (6) meses anteriores a la instalación de equipos, sistemas e implementos de bajo consumo de agua, ajustados por el factor de eficiencia de dichos equipos.</w:t>
      </w:r>
    </w:p>
    <w:p w14:paraId="1570BD81"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 óptimo</w:t>
      </w:r>
      <w:r w:rsidRPr="00010303">
        <w:rPr>
          <w:rFonts w:ascii="Arial" w:hAnsi="Arial" w:cs="Arial"/>
          <w:lang w:bidi="es-ES"/>
        </w:rPr>
        <w:t>: Es la acción mediante la cual se utiliza un recurso sin desperdiciarlo</w:t>
      </w:r>
    </w:p>
    <w:p w14:paraId="2122AC2C"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w:t>
      </w:r>
      <w:r w:rsidRPr="00010303">
        <w:rPr>
          <w:rFonts w:ascii="Arial" w:hAnsi="Arial" w:cs="Arial"/>
          <w:lang w:bidi="es-ES"/>
        </w:rPr>
        <w:t xml:space="preserve"> Es la acción y efecto de consumir o gastar, bien sean productos, bienes o servicios, como energía o agua, entendiendo por consumir como el hecho de utilizar estos productos y servicios para satisfacer necesidades primarias y secundarias.</w:t>
      </w:r>
    </w:p>
    <w:p w14:paraId="4A33D13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lastRenderedPageBreak/>
        <w:t>Contaminación visual:</w:t>
      </w:r>
      <w:r w:rsidRPr="00010303">
        <w:rPr>
          <w:rFonts w:ascii="Arial" w:hAnsi="Arial" w:cs="Arial"/>
          <w:lang w:bidi="es-ES"/>
        </w:rPr>
        <w:t xml:space="preserve"> Es todo aquello que afecta o perturba la visualización de una determinada zona o rompe la estética del paisaje.</w:t>
      </w:r>
    </w:p>
    <w:p w14:paraId="40ED7ABA"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Desarrollo Sostenible:</w:t>
      </w:r>
      <w:r w:rsidRPr="00010303">
        <w:rPr>
          <w:rFonts w:ascii="Arial" w:hAnsi="Arial" w:cs="Arial"/>
          <w:lang w:bidi="es-ES"/>
        </w:rPr>
        <w:t xml:space="preserve"> Es una forma de desarrollo que satisface las necesidades del presente sin poner en peligro a las generaciones futuras, es decir, que la naturaleza no se convierta en una amenaza para los seres humanos, ni estos se conviertan en una amenaza para la naturaleza.</w:t>
      </w:r>
    </w:p>
    <w:p w14:paraId="718A0C4E"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Disposición final:</w:t>
      </w:r>
      <w:r w:rsidRPr="00010303">
        <w:rPr>
          <w:rFonts w:ascii="Arial" w:hAnsi="Arial" w:cs="Arial"/>
          <w:lang w:bidi="es-ES"/>
        </w:rPr>
        <w:t xml:space="preserve">  Es el proceso de aislar y confinar los residuos peligrosos, en especial los no aprovechables, en lugares especialmente seleccionados, diseñados y debidamente autorizados, para evitar la contaminación y los daños o riesgos a la salud humana y al ambiente.</w:t>
      </w:r>
    </w:p>
    <w:p w14:paraId="58070B4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Ecosistema:</w:t>
      </w:r>
      <w:r w:rsidRPr="00010303">
        <w:rPr>
          <w:rFonts w:ascii="Arial" w:hAnsi="Arial" w:cs="Arial"/>
          <w:lang w:bidi="es-ES"/>
        </w:rPr>
        <w:t xml:space="preserve">  Es el conjunto de especies de un área determinada que interactúan entre ellas y con su ambiente abiótico; mediante procesos como la depredación, el parasitismo, la competencia y la simbiosis, y con su ambiente al desintegrarse y volver a ser parte del ciclo de energía y de nutrientes.</w:t>
      </w:r>
    </w:p>
    <w:p w14:paraId="2147FE28"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Energía:</w:t>
      </w:r>
      <w:r w:rsidRPr="00010303">
        <w:rPr>
          <w:rFonts w:ascii="Arial" w:hAnsi="Arial" w:cs="Arial"/>
          <w:lang w:bidi="es-ES"/>
        </w:rPr>
        <w:t xml:space="preserve"> Está relacionado con la capacidad de generar movimiento o lograr la transformación de algo. En el ámbito económico y tecnológico, la energía hace referencia a un recurso natural y los elementos asociados que permiten hacer un uso industrial del mismo.</w:t>
      </w:r>
    </w:p>
    <w:p w14:paraId="61EDFED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Gases del efecto invernadero:</w:t>
      </w:r>
      <w:r w:rsidRPr="00010303">
        <w:rPr>
          <w:rFonts w:ascii="Arial" w:hAnsi="Arial" w:cs="Arial"/>
          <w:lang w:bidi="es-ES"/>
        </w:rPr>
        <w:t xml:space="preserve">  Son compuestos químicos en estado gaseoso como el vapor de agua, el dióxido de carbono (CO2), el metano (CH4) y el óxido nitroso(N2O) que se acumulan en la atmósfera de la Tierra y que son capaces de absorber la radiación infrarroja del Sol, aumentando y reteniendo el calor en la atmósfera</w:t>
      </w:r>
    </w:p>
    <w:p w14:paraId="0255CAA2"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Gestión Ambiental:</w:t>
      </w:r>
      <w:r w:rsidRPr="00010303">
        <w:rPr>
          <w:rFonts w:ascii="Arial" w:hAnsi="Arial" w:cs="Arial"/>
          <w:lang w:bidi="es-ES"/>
        </w:rPr>
        <w:t xml:space="preserve"> Es un mecanismo para hacer frente a los efectos que suponen las prácticas de una organización para la naturaleza. El Sistema de Gestión Ambiental implica el establecimiento de programa, así como el seguimiento y la medición del avance para cumplir los objetivos y metas deseadas.</w:t>
      </w:r>
    </w:p>
    <w:p w14:paraId="304B647F"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Impacto Ambiental:</w:t>
      </w:r>
      <w:r w:rsidRPr="00010303">
        <w:rPr>
          <w:rFonts w:ascii="Arial" w:hAnsi="Arial" w:cs="Arial"/>
          <w:lang w:bidi="es-ES"/>
        </w:rPr>
        <w:t xml:space="preserve"> Cualquier cambio en el medio ambiente, ya sea adverso o beneficioso, como resultado total o parcial de los aspectos ambientales de una organización.</w:t>
      </w:r>
    </w:p>
    <w:p w14:paraId="575B2618"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Indicador:</w:t>
      </w:r>
      <w:r w:rsidRPr="00010303">
        <w:rPr>
          <w:rFonts w:ascii="Arial" w:hAnsi="Arial" w:cs="Arial"/>
          <w:lang w:bidi="es-ES"/>
        </w:rPr>
        <w:t xml:space="preserve"> Representación medible de la condición o el estado de las operaciones, la gestión, o las condiciones.</w:t>
      </w:r>
    </w:p>
    <w:p w14:paraId="5ED13BE9" w14:textId="07CB6E51" w:rsidR="001955DC" w:rsidRPr="00010303" w:rsidRDefault="001955DC" w:rsidP="00A40EB4">
      <w:pPr>
        <w:spacing w:after="120"/>
        <w:jc w:val="both"/>
        <w:rPr>
          <w:rFonts w:ascii="Arial" w:hAnsi="Arial" w:cs="Arial"/>
          <w:lang w:bidi="es-ES"/>
        </w:rPr>
      </w:pPr>
      <w:r w:rsidRPr="00010303">
        <w:rPr>
          <w:rFonts w:ascii="Arial" w:hAnsi="Arial" w:cs="Arial"/>
          <w:b/>
          <w:lang w:bidi="es-ES"/>
        </w:rPr>
        <w:t>Medio Ambiente</w:t>
      </w:r>
      <w:r w:rsidR="00476692" w:rsidRPr="00010303">
        <w:rPr>
          <w:rFonts w:ascii="Arial" w:hAnsi="Arial" w:cs="Arial"/>
          <w:b/>
          <w:lang w:bidi="es-ES"/>
        </w:rPr>
        <w:t>:</w:t>
      </w:r>
      <w:r w:rsidR="00476692" w:rsidRPr="00010303">
        <w:rPr>
          <w:rFonts w:ascii="Arial" w:hAnsi="Arial" w:cs="Arial"/>
          <w:lang w:bidi="es-ES"/>
        </w:rPr>
        <w:t xml:space="preserve"> Según</w:t>
      </w:r>
      <w:r w:rsidRPr="00010303">
        <w:rPr>
          <w:rFonts w:ascii="Arial" w:hAnsi="Arial" w:cs="Arial"/>
          <w:lang w:bidi="es-ES"/>
        </w:rPr>
        <w:t xml:space="preserve"> la norma ISO 14001 Es el conjunto de circunstancias físicas, culturales, sociales, económicas, etc., que rodean a los seres vivos. </w:t>
      </w:r>
      <w:r w:rsidR="00476692" w:rsidRPr="00010303">
        <w:rPr>
          <w:rFonts w:ascii="Arial" w:hAnsi="Arial" w:cs="Arial"/>
          <w:lang w:bidi="es-ES"/>
        </w:rPr>
        <w:t>No</w:t>
      </w:r>
      <w:r w:rsidRPr="00010303">
        <w:rPr>
          <w:rFonts w:ascii="Arial" w:hAnsi="Arial" w:cs="Arial"/>
          <w:lang w:bidi="es-ES"/>
        </w:rPr>
        <w:t xml:space="preserve"> sólo incluye todo lo que nos rodea, sino que también se deben incluir las interrelaciones entre los diferentes factores que forman parte de él. </w:t>
      </w:r>
    </w:p>
    <w:p w14:paraId="1BF447A4"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Meta ambiental:</w:t>
      </w:r>
      <w:r w:rsidRPr="00010303">
        <w:rPr>
          <w:rFonts w:ascii="Arial" w:hAnsi="Arial" w:cs="Arial"/>
          <w:lang w:bidi="es-ES"/>
        </w:rPr>
        <w:t xml:space="preserve"> Requisito de desempeño detallado aplicable a la organización o a parte de ella, que tiene su origen en los objetivos.</w:t>
      </w:r>
    </w:p>
    <w:p w14:paraId="056D2AEF"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Objetivo ambiental:</w:t>
      </w:r>
      <w:r w:rsidRPr="00010303">
        <w:rPr>
          <w:rFonts w:ascii="Arial" w:hAnsi="Arial" w:cs="Arial"/>
          <w:lang w:bidi="es-ES"/>
        </w:rPr>
        <w:t xml:space="preserve"> fin ambiental de carácter general coherente con la política ambiental que una empresa establece para sí misma.</w:t>
      </w:r>
    </w:p>
    <w:p w14:paraId="4814C9D2"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PIGA:</w:t>
      </w:r>
      <w:r w:rsidRPr="00010303">
        <w:rPr>
          <w:rFonts w:ascii="Arial" w:hAnsi="Arial" w:cs="Arial"/>
          <w:lang w:bidi="es-ES"/>
        </w:rPr>
        <w:t xml:space="preserve"> Plan Institucional de Gestión Ambiental. Es el instrumento de planeación ambiental en el que se concretan programas de gestión con base en el análisis de la situación ambiental de las entidades. A partir de dicho análisis se concretan proyectos y acciones.</w:t>
      </w:r>
    </w:p>
    <w:p w14:paraId="608F6391"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lastRenderedPageBreak/>
        <w:t>Política ambiental:</w:t>
      </w:r>
      <w:r w:rsidRPr="00010303">
        <w:rPr>
          <w:rFonts w:ascii="Arial" w:hAnsi="Arial" w:cs="Arial"/>
          <w:lang w:bidi="es-ES"/>
        </w:rPr>
        <w:t xml:space="preserve"> Es un conjunto de normas que una persona, una empresa o una organización acoge para realizar una determinada acción sobre el medio ambiente.</w:t>
      </w:r>
    </w:p>
    <w:p w14:paraId="77EB8930"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Punto ecológico:</w:t>
      </w:r>
      <w:r w:rsidRPr="00010303">
        <w:rPr>
          <w:rFonts w:ascii="Arial" w:hAnsi="Arial" w:cs="Arial"/>
          <w:lang w:bidi="es-ES"/>
        </w:rPr>
        <w:t xml:space="preserve"> es una zona especial claramente demarcada y señalizada, compuesta por recipientes de diferentes colores que reemplazan las comúnmente llamadas canecas de basura; estos puntos los encontramos en las zonas comunes de instituciones educativas, empresas, centros comerciales, centros recreativos y en diferentes establecimientos culturales.</w:t>
      </w:r>
    </w:p>
    <w:p w14:paraId="21FAFCA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RAES:</w:t>
      </w:r>
      <w:r w:rsidRPr="00010303">
        <w:rPr>
          <w:rFonts w:ascii="Arial" w:hAnsi="Arial" w:cs="Arial"/>
          <w:lang w:bidi="es-ES"/>
        </w:rPr>
        <w:t xml:space="preserve"> Residuos de Aparatos Eléctricos y Electrónicos, sus materiales, componentes, consumibles y subconjuntos.</w:t>
      </w:r>
    </w:p>
    <w:p w14:paraId="34BAB8FB"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Reciclaje:</w:t>
      </w:r>
      <w:r w:rsidRPr="00010303">
        <w:rPr>
          <w:rFonts w:ascii="Arial" w:hAnsi="Arial" w:cs="Arial"/>
          <w:lang w:bidi="es-ES"/>
        </w:rPr>
        <w:t xml:space="preserve"> Esta práctica supone la recuperación de un recurso ya utilizado para generar un nuevo producto. El reciclaje es una buena opción en la gestión de los recursos frente a la deposición y abandono en vertedero o la adquisición de materiales nuevos.</w:t>
      </w:r>
    </w:p>
    <w:p w14:paraId="7A573EC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Recurso renovable:</w:t>
      </w:r>
      <w:r w:rsidRPr="00010303">
        <w:rPr>
          <w:rFonts w:ascii="Arial" w:hAnsi="Arial" w:cs="Arial"/>
          <w:lang w:bidi="es-ES"/>
        </w:rPr>
        <w:t xml:space="preserve"> Es un recurso natural que se puede restaurar por procesos naturales a una velocidad superior a la del consumo por los seres humanos.</w:t>
      </w:r>
    </w:p>
    <w:p w14:paraId="000FA6EB"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Recurso:</w:t>
      </w:r>
      <w:r w:rsidRPr="00010303">
        <w:rPr>
          <w:rFonts w:ascii="Arial" w:hAnsi="Arial" w:cs="Arial"/>
          <w:lang w:bidi="es-ES"/>
        </w:rPr>
        <w:t xml:space="preserve"> Todo aquel medio que contribuye a la producción y distribución de bienes y servicios de que los seres hacen uso.</w:t>
      </w:r>
    </w:p>
    <w:p w14:paraId="73834462"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 xml:space="preserve">Reforestación: </w:t>
      </w:r>
      <w:r w:rsidRPr="00010303">
        <w:rPr>
          <w:rFonts w:ascii="Arial" w:hAnsi="Arial" w:cs="Arial"/>
          <w:lang w:bidi="es-ES"/>
        </w:rPr>
        <w:t>Es la acción por la cual se vuelve a poblar de árboles un territorio. Su finalidad es de tipo medioambiental, ya que no hay que olvidar que la masa forestal es esencial para el oxígeno que respiramos, regula el clima y es el hábitat natural de especies vegetales y animales.</w:t>
      </w:r>
    </w:p>
    <w:p w14:paraId="0DE35A98"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Aprovechables:</w:t>
      </w:r>
      <w:r w:rsidRPr="00010303">
        <w:rPr>
          <w:rFonts w:ascii="Arial" w:hAnsi="Arial" w:cs="Arial"/>
          <w:lang w:bidi="es-ES"/>
        </w:rPr>
        <w:t xml:space="preserve"> Es cualquier material, objeto, sustancia o elemento sólido que no tiene valor de uso directo o indirecto para quien lo genere, pero que es susceptible de incorporación a un proceso productivo. Tales como papel, cartón, tipos de plásticos, metales.</w:t>
      </w:r>
    </w:p>
    <w:p w14:paraId="6617253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de manejo especial (RME):</w:t>
      </w:r>
      <w:r w:rsidRPr="00010303">
        <w:rPr>
          <w:rFonts w:ascii="Arial" w:hAnsi="Arial" w:cs="Arial"/>
          <w:lang w:bidi="es-ES"/>
        </w:rPr>
        <w:t xml:space="preserve"> Son aquellos que se generan en procesos productivos, que no reúnen las características para ser considerados residuos sólidos urbanos o residuos peligrosos, o que son producidos por grandes generadores de residuos sólidos urbanos, por ejemplo: cobre, aluminio, neumáticos, residuos de la construcción, lodos provenientes de plantas de tratamiento de aguas residuales, entre otros, a los que se deben agregar los medios que llegan al final de su vida útil.</w:t>
      </w:r>
    </w:p>
    <w:p w14:paraId="20FB0745"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peligrosos:</w:t>
      </w:r>
      <w:r w:rsidRPr="00010303">
        <w:rPr>
          <w:rFonts w:ascii="Arial" w:hAnsi="Arial" w:cs="Arial"/>
          <w:lang w:bidi="es-ES"/>
        </w:rPr>
        <w:t xml:space="preserve"> Son todas las sustancias sólidas, líquidas, gaseosas que, siendo producto de algún proceso de transformación, producción o consumo humano, contengan elementos de peligrosidad para la vida, tanto del ser humano como de las demás especies. Ejemplo: Pilas y baterías, Aguas residuales urbanas, Desechos biológicos, Aguas residuales industriales., Limaduras de hierro, Residuos de pintura y solventes, Petróleo y afines.</w:t>
      </w:r>
    </w:p>
    <w:p w14:paraId="5952B190" w14:textId="7699D7A1" w:rsidR="00F570F5" w:rsidRPr="00010303" w:rsidRDefault="00476692" w:rsidP="00A40EB4">
      <w:pPr>
        <w:spacing w:after="120"/>
        <w:jc w:val="both"/>
        <w:rPr>
          <w:rFonts w:ascii="Arial" w:hAnsi="Arial" w:cs="Arial"/>
          <w:lang w:bidi="es-ES"/>
        </w:rPr>
      </w:pPr>
      <w:r w:rsidRPr="00010303">
        <w:rPr>
          <w:rFonts w:ascii="Arial" w:hAnsi="Arial" w:cs="Arial"/>
          <w:b/>
          <w:lang w:bidi="es-ES"/>
        </w:rPr>
        <w:t>Residuo Solido no aprovechable</w:t>
      </w:r>
      <w:r w:rsidR="00F570F5" w:rsidRPr="00010303">
        <w:rPr>
          <w:rFonts w:ascii="Arial" w:hAnsi="Arial" w:cs="Arial"/>
          <w:lang w:bidi="es-ES"/>
        </w:rPr>
        <w:t xml:space="preserve">: es todo material o sustancia sólida o semisólida de origen orgánico e inorgánico, putrescible o no, que no ofrece ninguna posibilidad de aprovechamiento, reutilización o reincorporación en un proceso productivo. Ejemplo: Restos de comida, pañales, bandejas de </w:t>
      </w:r>
      <w:proofErr w:type="spellStart"/>
      <w:r w:rsidR="00F570F5" w:rsidRPr="00010303">
        <w:rPr>
          <w:rFonts w:ascii="Arial" w:hAnsi="Arial" w:cs="Arial"/>
          <w:lang w:bidi="es-ES"/>
        </w:rPr>
        <w:t>icopor</w:t>
      </w:r>
      <w:proofErr w:type="spellEnd"/>
      <w:r w:rsidR="00F570F5" w:rsidRPr="00010303">
        <w:rPr>
          <w:rFonts w:ascii="Arial" w:hAnsi="Arial" w:cs="Arial"/>
          <w:lang w:bidi="es-ES"/>
        </w:rPr>
        <w:t>, calzado, celofán, cintas de video, chiros, aceite quemado, entre otros.</w:t>
      </w:r>
    </w:p>
    <w:p w14:paraId="5472D6CD"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sólidos o desecho:</w:t>
      </w:r>
      <w:r w:rsidRPr="00010303">
        <w:rPr>
          <w:rFonts w:ascii="Arial" w:hAnsi="Arial" w:cs="Arial"/>
          <w:lang w:bidi="es-ES"/>
        </w:rPr>
        <w:t xml:space="preserve"> es cualquier objeto, material, sustancia o elemento sólido resultante del consumo o uso de un bien en actividades domésticas, industriales, comerciales, institucionales, de servicios, que el generador abandona, rechaza o entrega y que es susceptible de aprovechamiento o transformación en un nuevo bien, con valor </w:t>
      </w:r>
      <w:r w:rsidRPr="00010303">
        <w:rPr>
          <w:rFonts w:ascii="Arial" w:hAnsi="Arial" w:cs="Arial"/>
          <w:lang w:bidi="es-ES"/>
        </w:rPr>
        <w:lastRenderedPageBreak/>
        <w:t>económico o de disposición final. Los residuos sólidos se dividen en aprovechables y no aprovechables.</w:t>
      </w:r>
    </w:p>
    <w:p w14:paraId="54A7491E"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RESPEL:</w:t>
      </w:r>
      <w:r w:rsidRPr="00010303">
        <w:rPr>
          <w:rFonts w:ascii="Arial" w:hAnsi="Arial" w:cs="Arial"/>
          <w:lang w:bidi="es-ES"/>
        </w:rPr>
        <w:t xml:space="preserve"> Abreviatura de Residuos Peligrosos.</w:t>
      </w:r>
    </w:p>
    <w:p w14:paraId="30ACEB27"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Separación en la fuente:</w:t>
      </w:r>
      <w:r w:rsidRPr="00010303">
        <w:rPr>
          <w:rFonts w:ascii="Arial" w:hAnsi="Arial" w:cs="Arial"/>
          <w:lang w:bidi="es-ES"/>
        </w:rPr>
        <w:t xml:space="preserve"> es la clasificación de los residuos en el sitio de generación para su posterior manejo; Esta es una actividad que debe realizar el generador de los residuos con el fin de seleccionarlos y almacenarlos en recipientes para facilitar su posterior transporte, aprovechamiento, tratamiento o disposición. Esto garantiza la calidad de los residuos aprovechables y facilita su clasificación, por lo que los recipientes deberían ser claramente diferenciables, bien sea por color, identificación o localización.</w:t>
      </w:r>
    </w:p>
    <w:p w14:paraId="74C5F62E"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Tecnologías limpias:</w:t>
      </w:r>
      <w:r w:rsidRPr="00010303">
        <w:rPr>
          <w:rFonts w:ascii="Arial" w:hAnsi="Arial" w:cs="Arial"/>
          <w:lang w:bidi="es-ES"/>
        </w:rPr>
        <w:t xml:space="preserve"> la Tecnología ambiental, tecnología verde o tecnología limpia es aquella que se utiliza sin dañar el medio ambiente, la aplicación de la ciencia ambiental para conservar el ambiente natural y los recursos, y frenar los impactos negativos de la involucración humana.</w:t>
      </w:r>
    </w:p>
    <w:p w14:paraId="5B100AE5" w14:textId="717C7264" w:rsidR="00943405" w:rsidRPr="00010303" w:rsidRDefault="00F570F5" w:rsidP="009760C7">
      <w:pPr>
        <w:spacing w:after="120"/>
        <w:jc w:val="both"/>
        <w:rPr>
          <w:rFonts w:ascii="Arial" w:hAnsi="Arial" w:cs="Arial"/>
          <w:lang w:bidi="es-ES"/>
        </w:rPr>
      </w:pPr>
      <w:r w:rsidRPr="00010303">
        <w:rPr>
          <w:rFonts w:ascii="Arial" w:hAnsi="Arial" w:cs="Arial"/>
          <w:b/>
          <w:lang w:bidi="es-ES"/>
        </w:rPr>
        <w:t>Vertimiento:</w:t>
      </w:r>
      <w:r w:rsidRPr="00010303">
        <w:rPr>
          <w:rFonts w:ascii="Arial" w:hAnsi="Arial" w:cs="Arial"/>
          <w:lang w:bidi="es-ES"/>
        </w:rPr>
        <w:t xml:space="preserve"> es la disposición controlada o no de un residuo líquido doméstico, industrial, urbano agropecuario, minero, etc. Los colectores son tubos colocados a lado y lado de las quebradas, evitando que los antiguos botaderos de alcantarillado continúen arrojando los vertimientos a los cauces. A su vez, los interceptores recogen de los colectores al estar ubicados a lado y lado del río. Estos interceptores se encargan del transporte final de los vertimientos a las plantas de tratamientos donde una vez acondicionada el agua residual, se incorpora al río.</w:t>
      </w:r>
    </w:p>
    <w:p w14:paraId="4C2C38C4" w14:textId="340A0825" w:rsidR="009760C7" w:rsidRPr="00010303" w:rsidRDefault="009760C7" w:rsidP="009760C7">
      <w:pPr>
        <w:pStyle w:val="Ttulo2"/>
        <w:numPr>
          <w:ilvl w:val="0"/>
          <w:numId w:val="27"/>
        </w:numPr>
        <w:rPr>
          <w:rFonts w:ascii="Arial" w:hAnsi="Arial" w:cs="Arial"/>
          <w:b/>
          <w:color w:val="auto"/>
        </w:rPr>
      </w:pPr>
      <w:bookmarkStart w:id="2" w:name="_Toc80288610"/>
      <w:r w:rsidRPr="00010303">
        <w:rPr>
          <w:rFonts w:ascii="Arial" w:hAnsi="Arial" w:cs="Arial"/>
          <w:b/>
          <w:color w:val="auto"/>
        </w:rPr>
        <w:t>DESCRIPCIÓN INSTITUCIONAL</w:t>
      </w:r>
      <w:bookmarkEnd w:id="2"/>
    </w:p>
    <w:p w14:paraId="4E3D6196" w14:textId="77777777" w:rsidR="009760C7" w:rsidRPr="00010303" w:rsidRDefault="009760C7" w:rsidP="009760C7">
      <w:pPr>
        <w:spacing w:after="120"/>
        <w:jc w:val="both"/>
        <w:rPr>
          <w:rFonts w:ascii="Arial" w:hAnsi="Arial" w:cs="Arial"/>
          <w:lang w:bidi="es-ES"/>
        </w:rPr>
      </w:pPr>
    </w:p>
    <w:p w14:paraId="5B42F80C" w14:textId="00D0A1DA" w:rsidR="00F570F5" w:rsidRPr="00010303" w:rsidRDefault="0049733C" w:rsidP="009760C7">
      <w:pPr>
        <w:pStyle w:val="Ttulo2"/>
        <w:jc w:val="both"/>
        <w:rPr>
          <w:rFonts w:ascii="Arial" w:hAnsi="Arial" w:cs="Arial"/>
          <w:b/>
          <w:color w:val="auto"/>
        </w:rPr>
      </w:pPr>
      <w:bookmarkStart w:id="3" w:name="_Toc80288611"/>
      <w:r w:rsidRPr="00010303">
        <w:rPr>
          <w:rFonts w:ascii="Arial" w:hAnsi="Arial" w:cs="Arial"/>
          <w:b/>
          <w:color w:val="auto"/>
        </w:rPr>
        <w:t>1.1</w:t>
      </w:r>
      <w:r w:rsidR="00F570F5" w:rsidRPr="00010303">
        <w:rPr>
          <w:rFonts w:ascii="Arial" w:hAnsi="Arial" w:cs="Arial"/>
          <w:b/>
          <w:color w:val="auto"/>
        </w:rPr>
        <w:t xml:space="preserve"> RESEÑA HISTORICA</w:t>
      </w:r>
      <w:bookmarkEnd w:id="3"/>
    </w:p>
    <w:p w14:paraId="3332D13B"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Como respuesta a la necesidad de brindar atención a la población con limitación tanto auditiva como visual en el año 1938, bajo el contexto de la revolución en marcha se promulgo la Ley 143 que creo la Federación Nacional de Ciegos y Sordomudos de Colombia, la cual propendía por la creación de escuelas, barrios, bibliotecas y asilos, así como la realización de campañas contra la mendicidad y comités de prevención contra la ceguera.</w:t>
      </w:r>
    </w:p>
    <w:p w14:paraId="3F919B5A"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Por dificultades técnicas y prácticas para la atención de las dos discapacidades. la Federación se disolvió en 1955 y en su lugar fueron creados por el Decreto Ley 1955 el Instituto Nacional para Ciegos INCI y el Instituto Nacional para Sordos INSOR, como establecimientos públicos bajo el control del Ministerio de salud Pública y la Inspección del Ministerio de Educación Nacional en todas las materias vinculadas a la pedagogía.</w:t>
      </w:r>
    </w:p>
    <w:p w14:paraId="50019A25"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 xml:space="preserve">En 1967, año en el cual el INCI inicia su función social bajo el lema “integración de las personas limitadas visuales”, su objetivo fue ofrecer atención directa a dicha población, para lo cual impulsó la estrategia de establecer seccionales en 16 departamentos del país con una connotación asistencialista en el servicio prestado.  En 1972 el INCI se adscribe formalmente como establecimiento público del orden Nacional al Ministerio de Educación Nacional.  </w:t>
      </w:r>
    </w:p>
    <w:p w14:paraId="68835E19" w14:textId="77777777" w:rsidR="00F570F5" w:rsidRPr="00010303" w:rsidRDefault="00F570F5" w:rsidP="002C00E1">
      <w:pPr>
        <w:spacing w:after="120"/>
        <w:jc w:val="both"/>
        <w:rPr>
          <w:rFonts w:ascii="Arial" w:hAnsi="Arial" w:cs="Arial"/>
          <w:lang w:bidi="es-ES"/>
        </w:rPr>
      </w:pPr>
      <w:r w:rsidRPr="00010303">
        <w:rPr>
          <w:rFonts w:ascii="Arial" w:hAnsi="Arial" w:cs="Arial"/>
          <w:lang w:bidi="es-ES"/>
        </w:rPr>
        <w:t>Mediante el Decreto 369 de 1994 se transformó en este asesor para lograr que los servicios de salud, educación y trabajo dirigidos a la población con discapacidad visual fueran asumidos directamente por los entes territoriales y las entidades prestadoras de servicios.</w:t>
      </w:r>
    </w:p>
    <w:p w14:paraId="12BDCB10" w14:textId="77777777" w:rsidR="00450C02" w:rsidRPr="00010303" w:rsidRDefault="00450C02" w:rsidP="002C00E1">
      <w:pPr>
        <w:spacing w:after="120"/>
        <w:jc w:val="both"/>
        <w:rPr>
          <w:rFonts w:ascii="Arial" w:hAnsi="Arial" w:cs="Arial"/>
          <w:lang w:bidi="es-ES"/>
        </w:rPr>
      </w:pPr>
      <w:r w:rsidRPr="00010303">
        <w:rPr>
          <w:rFonts w:ascii="Arial" w:hAnsi="Arial" w:cs="Arial"/>
          <w:lang w:bidi="es-ES"/>
        </w:rPr>
        <w:lastRenderedPageBreak/>
        <w:t>En el año 1997 se logró el primero de una serie de cambios en el proceso de mejoramiento institucional. De una planta de 210 funcionarios que laboraban en una estructura con una sede central en Bogotá y 16 seccionales en capitales de Departamento paso a una planta de 120 funcionarios adscritos a la única sede que quedó operando desde Bogotá.</w:t>
      </w:r>
    </w:p>
    <w:p w14:paraId="1623E075" w14:textId="77777777" w:rsidR="00450C02" w:rsidRPr="00010303" w:rsidRDefault="00450C02" w:rsidP="002C00E1">
      <w:pPr>
        <w:spacing w:after="120"/>
        <w:jc w:val="both"/>
        <w:rPr>
          <w:rFonts w:ascii="Arial" w:hAnsi="Arial" w:cs="Arial"/>
          <w:lang w:bidi="es-ES"/>
        </w:rPr>
      </w:pPr>
      <w:r w:rsidRPr="00010303">
        <w:rPr>
          <w:rFonts w:ascii="Arial" w:hAnsi="Arial" w:cs="Arial"/>
          <w:lang w:bidi="es-ES"/>
        </w:rPr>
        <w:t>En el año 1999 la planta sufrió otra disminución de personal al pasar a 86 cargos con la supresión de los funcionarios que laboraban ejerciendo actividades de apoyo en las regiones.</w:t>
      </w:r>
    </w:p>
    <w:p w14:paraId="73D9170E" w14:textId="6888F4AC" w:rsidR="00EB036E" w:rsidRPr="00010303" w:rsidRDefault="00450C02" w:rsidP="002C00E1">
      <w:pPr>
        <w:spacing w:after="120"/>
        <w:jc w:val="both"/>
        <w:rPr>
          <w:rFonts w:ascii="Arial" w:hAnsi="Arial" w:cs="Arial"/>
          <w:lang w:bidi="es-ES"/>
        </w:rPr>
      </w:pPr>
      <w:r w:rsidRPr="00010303">
        <w:rPr>
          <w:rFonts w:ascii="Arial" w:hAnsi="Arial" w:cs="Arial"/>
          <w:lang w:bidi="es-ES"/>
        </w:rPr>
        <w:t xml:space="preserve">En el año 2004 se efectuó otro proceso de reforma institucional y mediante el Decreto número 1007 de abril 01 de 2004 se modificó la planta de personal del Instituto Nacional para Ciegos, así entonces se redujo a 74 cargos la planta de personal, de dicha planta posteriormente fueron eliminados dos (2) cargos por cumplimiento de requisitos de pensión </w:t>
      </w:r>
      <w:r w:rsidR="00455BD5" w:rsidRPr="00010303">
        <w:rPr>
          <w:rFonts w:ascii="Arial" w:hAnsi="Arial" w:cs="Arial"/>
          <w:lang w:bidi="es-ES"/>
        </w:rPr>
        <w:t xml:space="preserve">quedando reducida a 72 cargos. </w:t>
      </w:r>
    </w:p>
    <w:p w14:paraId="105F1C27" w14:textId="7ACFAB85" w:rsidR="00EB036E" w:rsidRPr="00010303" w:rsidRDefault="00450C02" w:rsidP="002C00E1">
      <w:pPr>
        <w:spacing w:after="120"/>
        <w:jc w:val="both"/>
        <w:rPr>
          <w:rFonts w:ascii="Arial" w:hAnsi="Arial" w:cs="Arial"/>
          <w:lang w:bidi="es-ES"/>
        </w:rPr>
      </w:pPr>
      <w:r w:rsidRPr="00010303">
        <w:rPr>
          <w:rFonts w:ascii="Arial" w:hAnsi="Arial" w:cs="Arial"/>
          <w:lang w:bidi="es-ES"/>
        </w:rPr>
        <w:t>Actualmente el INCI está regido por el Decreto 1006 de 2004 que modificó su estructura institucional situándolo como un establecimiento público del orden nacional con personería jurídica, autonomía administrativa y financiera y patrimonio independiente y tiene como objeto fundamental la organización, planeación y ejecución de las políticas orientadas a obtener la rehabilitación, integración educativa, laboral y social de los Limitados Visuales, el bienestar social y cultural de los mismos; y la prevención de la ceguera. En desarrollo de su objetivo el INCI deberá coordinar acciones con los Ministerios de Educación Nacional, de la Protección Social y Ministerio de Comunicaciones en las áreas de su competencia, y ejercerá las facultades de supervisión a las entidades de y para ciegos, sean estas públicas o privadas, de acuerdo con las políticas trazadas por el Ministerio de Educación Nacional.</w:t>
      </w:r>
    </w:p>
    <w:p w14:paraId="2836229B" w14:textId="6B725352" w:rsidR="00EB036E" w:rsidRPr="00010303" w:rsidRDefault="0049733C" w:rsidP="00325F13">
      <w:pPr>
        <w:pStyle w:val="Ttulo2"/>
        <w:rPr>
          <w:rFonts w:ascii="Arial" w:hAnsi="Arial" w:cs="Arial"/>
          <w:b/>
          <w:color w:val="auto"/>
        </w:rPr>
      </w:pPr>
      <w:bookmarkStart w:id="4" w:name="_Toc80288612"/>
      <w:r w:rsidRPr="00010303">
        <w:rPr>
          <w:rFonts w:ascii="Arial" w:hAnsi="Arial" w:cs="Arial"/>
          <w:b/>
          <w:color w:val="auto"/>
        </w:rPr>
        <w:t>1.2</w:t>
      </w:r>
      <w:r w:rsidR="001E50FF" w:rsidRPr="00010303">
        <w:rPr>
          <w:rFonts w:ascii="Arial" w:hAnsi="Arial" w:cs="Arial"/>
          <w:b/>
          <w:color w:val="auto"/>
        </w:rPr>
        <w:t xml:space="preserve">   DES</w:t>
      </w:r>
      <w:r w:rsidR="002C4A07" w:rsidRPr="00010303">
        <w:rPr>
          <w:rFonts w:ascii="Arial" w:hAnsi="Arial" w:cs="Arial"/>
          <w:b/>
          <w:color w:val="auto"/>
        </w:rPr>
        <w:t>CRIPCION GENERAL DE LA ENTIDAD</w:t>
      </w:r>
      <w:bookmarkEnd w:id="4"/>
      <w:r w:rsidR="002C4A07" w:rsidRPr="00010303">
        <w:rPr>
          <w:rFonts w:ascii="Arial" w:hAnsi="Arial" w:cs="Arial"/>
          <w:b/>
          <w:color w:val="auto"/>
        </w:rPr>
        <w:t xml:space="preserve"> </w:t>
      </w:r>
    </w:p>
    <w:p w14:paraId="400C0855" w14:textId="389C0092" w:rsidR="0033182B" w:rsidRPr="00010303" w:rsidRDefault="001E50FF" w:rsidP="0033182B">
      <w:pPr>
        <w:spacing w:after="120"/>
        <w:jc w:val="both"/>
        <w:rPr>
          <w:rFonts w:ascii="Arial" w:hAnsi="Arial" w:cs="Arial"/>
          <w:color w:val="000000" w:themeColor="text1"/>
        </w:rPr>
      </w:pPr>
      <w:r w:rsidRPr="00010303">
        <w:rPr>
          <w:rFonts w:ascii="Arial" w:hAnsi="Arial" w:cs="Arial"/>
          <w:lang w:bidi="es-ES"/>
        </w:rPr>
        <w:t xml:space="preserve">La información institucional del INCI -INSTITUTO NACIONAL PARA CIEGOS – se encuentra publicada en la página WEB en la sección denominada El Instituto </w:t>
      </w:r>
      <w:r w:rsidR="00C31616" w:rsidRPr="00010303">
        <w:rPr>
          <w:rFonts w:ascii="Arial" w:hAnsi="Arial" w:cs="Arial"/>
          <w:color w:val="000000" w:themeColor="text1"/>
        </w:rPr>
        <w:t>http://www.inci.gov.co/elinstituto.</w:t>
      </w:r>
    </w:p>
    <w:tbl>
      <w:tblPr>
        <w:tblW w:w="8921" w:type="dxa"/>
        <w:tblCellMar>
          <w:left w:w="70" w:type="dxa"/>
          <w:right w:w="70" w:type="dxa"/>
        </w:tblCellMar>
        <w:tblLook w:val="04A0" w:firstRow="1" w:lastRow="0" w:firstColumn="1" w:lastColumn="0" w:noHBand="0" w:noVBand="1"/>
      </w:tblPr>
      <w:tblGrid>
        <w:gridCol w:w="3899"/>
        <w:gridCol w:w="5022"/>
      </w:tblGrid>
      <w:tr w:rsidR="00C31616" w:rsidRPr="00010303" w14:paraId="677A8FF5" w14:textId="77777777" w:rsidTr="00C31616">
        <w:trPr>
          <w:trHeight w:val="570"/>
        </w:trPr>
        <w:tc>
          <w:tcPr>
            <w:tcW w:w="389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E541E2A"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xml:space="preserve">INSTITUTO NACIONAL PARA CIEGOS </w:t>
            </w:r>
          </w:p>
        </w:tc>
        <w:tc>
          <w:tcPr>
            <w:tcW w:w="5022"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C161D9B" w14:textId="18AEDF1D"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Correo Institucional:</w:t>
            </w:r>
            <w:r w:rsidR="006A056B" w:rsidRPr="00010303">
              <w:rPr>
                <w:rFonts w:ascii="Arial" w:eastAsia="Times New Roman" w:hAnsi="Arial" w:cs="Arial"/>
                <w:color w:val="000000"/>
                <w:sz w:val="16"/>
                <w:szCs w:val="16"/>
                <w:lang w:eastAsia="es-CO"/>
              </w:rPr>
              <w:t xml:space="preserve"> </w:t>
            </w:r>
            <w:r w:rsidRPr="00010303">
              <w:rPr>
                <w:rFonts w:ascii="Arial" w:eastAsia="Times New Roman" w:hAnsi="Arial" w:cs="Arial"/>
                <w:color w:val="000000"/>
                <w:sz w:val="16"/>
                <w:szCs w:val="16"/>
                <w:lang w:eastAsia="es-CO"/>
              </w:rPr>
              <w:t xml:space="preserve">aciudadano@inci.gov.co </w:t>
            </w:r>
          </w:p>
        </w:tc>
      </w:tr>
      <w:tr w:rsidR="00C31616" w:rsidRPr="00010303" w14:paraId="3032D9A8" w14:textId="77777777" w:rsidTr="00C31616">
        <w:trPr>
          <w:trHeight w:val="454"/>
        </w:trPr>
        <w:tc>
          <w:tcPr>
            <w:tcW w:w="3899" w:type="dxa"/>
            <w:tcBorders>
              <w:top w:val="nil"/>
              <w:left w:val="single" w:sz="4" w:space="0" w:color="auto"/>
              <w:bottom w:val="single" w:sz="4" w:space="0" w:color="auto"/>
              <w:right w:val="single" w:sz="4" w:space="0" w:color="auto"/>
            </w:tcBorders>
            <w:shd w:val="clear" w:color="auto" w:fill="auto"/>
            <w:noWrap/>
            <w:vAlign w:val="bottom"/>
            <w:hideMark/>
          </w:tcPr>
          <w:p w14:paraId="63F1A33C"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Dirección: CRA.13#34-91</w:t>
            </w:r>
          </w:p>
        </w:tc>
        <w:tc>
          <w:tcPr>
            <w:tcW w:w="5022" w:type="dxa"/>
            <w:tcBorders>
              <w:top w:val="nil"/>
              <w:left w:val="nil"/>
              <w:bottom w:val="single" w:sz="4" w:space="0" w:color="auto"/>
              <w:right w:val="single" w:sz="4" w:space="0" w:color="auto"/>
            </w:tcBorders>
            <w:shd w:val="clear" w:color="auto" w:fill="auto"/>
            <w:vAlign w:val="bottom"/>
            <w:hideMark/>
          </w:tcPr>
          <w:p w14:paraId="481030F4" w14:textId="38854316"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xml:space="preserve">Correo Notificaciones Judiciales: </w:t>
            </w:r>
            <w:hyperlink r:id="rId10" w:history="1">
              <w:r w:rsidR="00A43684" w:rsidRPr="00010303">
                <w:rPr>
                  <w:rStyle w:val="Hipervnculo"/>
                  <w:rFonts w:ascii="Arial" w:eastAsia="Times New Roman" w:hAnsi="Arial" w:cs="Arial"/>
                  <w:sz w:val="16"/>
                  <w:szCs w:val="16"/>
                  <w:lang w:eastAsia="es-CO"/>
                </w:rPr>
                <w:t>notificacionesjudiciales@inci.gov.co</w:t>
              </w:r>
            </w:hyperlink>
          </w:p>
        </w:tc>
      </w:tr>
      <w:tr w:rsidR="00C31616" w:rsidRPr="00010303" w14:paraId="34F525C6" w14:textId="77777777" w:rsidTr="00C31616">
        <w:trPr>
          <w:trHeight w:val="418"/>
        </w:trPr>
        <w:tc>
          <w:tcPr>
            <w:tcW w:w="3899" w:type="dxa"/>
            <w:tcBorders>
              <w:top w:val="nil"/>
              <w:left w:val="single" w:sz="4" w:space="0" w:color="auto"/>
              <w:bottom w:val="single" w:sz="4" w:space="0" w:color="auto"/>
              <w:right w:val="single" w:sz="4" w:space="0" w:color="auto"/>
            </w:tcBorders>
            <w:shd w:val="clear" w:color="auto" w:fill="auto"/>
            <w:noWrap/>
            <w:vAlign w:val="bottom"/>
            <w:hideMark/>
          </w:tcPr>
          <w:p w14:paraId="29D4D3C8"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Código Postal: 111011</w:t>
            </w:r>
          </w:p>
        </w:tc>
        <w:tc>
          <w:tcPr>
            <w:tcW w:w="5022" w:type="dxa"/>
            <w:tcBorders>
              <w:top w:val="nil"/>
              <w:left w:val="nil"/>
              <w:bottom w:val="single" w:sz="4" w:space="0" w:color="auto"/>
              <w:right w:val="single" w:sz="4" w:space="0" w:color="auto"/>
            </w:tcBorders>
            <w:shd w:val="clear" w:color="auto" w:fill="auto"/>
            <w:vAlign w:val="bottom"/>
            <w:hideMark/>
          </w:tcPr>
          <w:p w14:paraId="64CD59A6" w14:textId="11F86A09"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Correo</w:t>
            </w:r>
            <w:r w:rsidR="006A056B" w:rsidRPr="00010303">
              <w:rPr>
                <w:rFonts w:ascii="Arial" w:eastAsia="Times New Roman" w:hAnsi="Arial" w:cs="Arial"/>
                <w:color w:val="000000"/>
                <w:sz w:val="16"/>
                <w:szCs w:val="16"/>
                <w:lang w:eastAsia="es-CO"/>
              </w:rPr>
              <w:t xml:space="preserve"> </w:t>
            </w:r>
            <w:r w:rsidRPr="00010303">
              <w:rPr>
                <w:rFonts w:ascii="Arial" w:eastAsia="Times New Roman" w:hAnsi="Arial" w:cs="Arial"/>
                <w:color w:val="000000"/>
                <w:sz w:val="16"/>
                <w:szCs w:val="16"/>
                <w:lang w:eastAsia="es-CO"/>
              </w:rPr>
              <w:t>Transparencia:</w:t>
            </w:r>
            <w:r w:rsidR="006A056B" w:rsidRPr="00010303">
              <w:rPr>
                <w:rFonts w:ascii="Arial" w:eastAsia="Times New Roman" w:hAnsi="Arial" w:cs="Arial"/>
                <w:color w:val="000000"/>
                <w:sz w:val="16"/>
                <w:szCs w:val="16"/>
                <w:lang w:eastAsia="es-CO"/>
              </w:rPr>
              <w:t xml:space="preserve"> </w:t>
            </w:r>
            <w:hyperlink r:id="rId11" w:history="1">
              <w:r w:rsidR="00AD401D" w:rsidRPr="00010303">
                <w:rPr>
                  <w:rStyle w:val="Hipervnculo"/>
                  <w:rFonts w:ascii="Arial" w:eastAsia="Times New Roman" w:hAnsi="Arial" w:cs="Arial"/>
                  <w:sz w:val="16"/>
                  <w:szCs w:val="16"/>
                  <w:lang w:eastAsia="es-CO"/>
                </w:rPr>
                <w:t>soytransparente@inci.gov.co</w:t>
              </w:r>
            </w:hyperlink>
          </w:p>
        </w:tc>
      </w:tr>
      <w:tr w:rsidR="00C31616" w:rsidRPr="00010303" w14:paraId="7317ACE7" w14:textId="77777777" w:rsidTr="00C31616">
        <w:trPr>
          <w:trHeight w:val="300"/>
        </w:trPr>
        <w:tc>
          <w:tcPr>
            <w:tcW w:w="892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B6E90F"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NIT:860015971-2</w:t>
            </w:r>
          </w:p>
        </w:tc>
      </w:tr>
      <w:tr w:rsidR="00C31616" w:rsidRPr="00010303" w14:paraId="7428D3D1" w14:textId="77777777" w:rsidTr="00C31616">
        <w:trPr>
          <w:trHeight w:val="244"/>
        </w:trPr>
        <w:tc>
          <w:tcPr>
            <w:tcW w:w="89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D12F2" w14:textId="226568CA"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Teléfono Conmutador:(+57) 3846666 ext.110</w:t>
            </w:r>
          </w:p>
          <w:p w14:paraId="365BA07E" w14:textId="1F4503BC"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w:t>
            </w:r>
          </w:p>
        </w:tc>
      </w:tr>
      <w:tr w:rsidR="00C31616" w:rsidRPr="00010303" w14:paraId="5293DFAA" w14:textId="77777777" w:rsidTr="00C31616">
        <w:trPr>
          <w:trHeight w:val="300"/>
        </w:trPr>
        <w:tc>
          <w:tcPr>
            <w:tcW w:w="892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52F528" w14:textId="77777777" w:rsidR="00C31616" w:rsidRPr="00010303" w:rsidRDefault="00C31616" w:rsidP="0033182B">
            <w:pPr>
              <w:keepNext/>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Bogotá- Colombia</w:t>
            </w:r>
          </w:p>
        </w:tc>
      </w:tr>
    </w:tbl>
    <w:p w14:paraId="3090DAE6" w14:textId="6836624F" w:rsidR="0033182B" w:rsidRPr="00010303" w:rsidRDefault="0033182B" w:rsidP="0033182B">
      <w:pPr>
        <w:pStyle w:val="Descripcin"/>
        <w:jc w:val="center"/>
        <w:rPr>
          <w:rFonts w:ascii="Arial" w:hAnsi="Arial" w:cs="Arial"/>
        </w:rPr>
      </w:pPr>
      <w:bookmarkStart w:id="5" w:name="_Toc68685507"/>
      <w:r w:rsidRPr="00010303">
        <w:rPr>
          <w:rFonts w:ascii="Arial" w:hAnsi="Arial" w:cs="Arial"/>
        </w:rPr>
        <w:t xml:space="preserve">Tabla </w:t>
      </w:r>
      <w:r w:rsidRPr="00010303">
        <w:rPr>
          <w:rFonts w:ascii="Arial" w:hAnsi="Arial" w:cs="Arial"/>
        </w:rPr>
        <w:fldChar w:fldCharType="begin"/>
      </w:r>
      <w:r w:rsidRPr="00010303">
        <w:rPr>
          <w:rFonts w:ascii="Arial" w:hAnsi="Arial" w:cs="Arial"/>
        </w:rPr>
        <w:instrText xml:space="preserve"> SEQ Tabla \* ARABIC </w:instrText>
      </w:r>
      <w:r w:rsidRPr="00010303">
        <w:rPr>
          <w:rFonts w:ascii="Arial" w:hAnsi="Arial" w:cs="Arial"/>
        </w:rPr>
        <w:fldChar w:fldCharType="separate"/>
      </w:r>
      <w:r w:rsidR="00A11AC5">
        <w:rPr>
          <w:rFonts w:ascii="Arial" w:hAnsi="Arial" w:cs="Arial"/>
          <w:noProof/>
        </w:rPr>
        <w:t>1</w:t>
      </w:r>
      <w:r w:rsidRPr="00010303">
        <w:rPr>
          <w:rFonts w:ascii="Arial" w:hAnsi="Arial" w:cs="Arial"/>
        </w:rPr>
        <w:fldChar w:fldCharType="end"/>
      </w:r>
      <w:r w:rsidRPr="00010303">
        <w:rPr>
          <w:rFonts w:ascii="Arial" w:hAnsi="Arial" w:cs="Arial"/>
        </w:rPr>
        <w:t xml:space="preserve">  Información institucional</w:t>
      </w:r>
      <w:bookmarkEnd w:id="5"/>
    </w:p>
    <w:p w14:paraId="64342D03" w14:textId="2CCDD238" w:rsidR="001F02A0" w:rsidRPr="00010303" w:rsidRDefault="00CD6BC9" w:rsidP="002054A3">
      <w:pPr>
        <w:pStyle w:val="Descripcin"/>
        <w:jc w:val="center"/>
        <w:rPr>
          <w:rFonts w:ascii="Arial" w:hAnsi="Arial" w:cs="Arial"/>
          <w:sz w:val="22"/>
          <w:szCs w:val="22"/>
        </w:rPr>
      </w:pPr>
      <w:r w:rsidRPr="00010303">
        <w:rPr>
          <w:rFonts w:ascii="Arial" w:hAnsi="Arial" w:cs="Arial"/>
          <w:sz w:val="22"/>
          <w:szCs w:val="22"/>
        </w:rPr>
        <w:t>Tabla</w:t>
      </w:r>
      <w:r w:rsidR="006860E5" w:rsidRPr="00010303">
        <w:rPr>
          <w:rFonts w:ascii="Arial" w:hAnsi="Arial" w:cs="Arial"/>
          <w:sz w:val="22"/>
          <w:szCs w:val="22"/>
        </w:rPr>
        <w:t xml:space="preserve"> 1 </w:t>
      </w:r>
      <w:r w:rsidR="004F1554" w:rsidRPr="00010303">
        <w:rPr>
          <w:rFonts w:ascii="Arial" w:hAnsi="Arial" w:cs="Arial"/>
          <w:sz w:val="22"/>
          <w:szCs w:val="22"/>
        </w:rPr>
        <w:t>Información institucional</w:t>
      </w:r>
    </w:p>
    <w:p w14:paraId="6964198E" w14:textId="789B0C15" w:rsidR="000245BF" w:rsidRPr="00010303" w:rsidRDefault="0049733C" w:rsidP="004F7CA2">
      <w:pPr>
        <w:pStyle w:val="Ttulo2"/>
        <w:rPr>
          <w:rFonts w:ascii="Arial" w:hAnsi="Arial" w:cs="Arial"/>
          <w:b/>
          <w:color w:val="auto"/>
          <w:sz w:val="22"/>
          <w:szCs w:val="22"/>
        </w:rPr>
      </w:pPr>
      <w:bookmarkStart w:id="6" w:name="_TOC_250052"/>
      <w:bookmarkStart w:id="7" w:name="_Toc80288613"/>
      <w:bookmarkEnd w:id="6"/>
      <w:r w:rsidRPr="00010303">
        <w:rPr>
          <w:rFonts w:ascii="Arial" w:hAnsi="Arial" w:cs="Arial"/>
          <w:b/>
          <w:color w:val="auto"/>
          <w:sz w:val="22"/>
          <w:szCs w:val="22"/>
        </w:rPr>
        <w:t>1.3</w:t>
      </w:r>
      <w:r w:rsidR="000245BF" w:rsidRPr="00010303">
        <w:rPr>
          <w:rFonts w:ascii="Arial" w:hAnsi="Arial" w:cs="Arial"/>
          <w:b/>
          <w:color w:val="auto"/>
          <w:sz w:val="22"/>
          <w:szCs w:val="22"/>
        </w:rPr>
        <w:t xml:space="preserve"> MISIÓN</w:t>
      </w:r>
      <w:bookmarkEnd w:id="7"/>
    </w:p>
    <w:p w14:paraId="40354EED"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Orientar la organización, planeación y ejecución de las políticas públicas a nivel nacional y territorial, dirigidas a la educación inclusiva de las personas con discapacidad visual y el fortalecimiento de la movilización y su participación para el ejercicio de los derechos de esta población.</w:t>
      </w:r>
    </w:p>
    <w:p w14:paraId="5821BAFB" w14:textId="707A38A5" w:rsidR="000245BF" w:rsidRPr="00010303" w:rsidRDefault="0049733C" w:rsidP="004F7CA2">
      <w:pPr>
        <w:pStyle w:val="Ttulo2"/>
        <w:rPr>
          <w:rFonts w:ascii="Arial" w:hAnsi="Arial" w:cs="Arial"/>
          <w:b/>
          <w:color w:val="auto"/>
          <w:sz w:val="22"/>
          <w:szCs w:val="22"/>
        </w:rPr>
      </w:pPr>
      <w:bookmarkStart w:id="8" w:name="_TOC_250051"/>
      <w:bookmarkStart w:id="9" w:name="_Toc80288614"/>
      <w:bookmarkEnd w:id="8"/>
      <w:r w:rsidRPr="00010303">
        <w:rPr>
          <w:rFonts w:ascii="Arial" w:hAnsi="Arial" w:cs="Arial"/>
          <w:b/>
          <w:color w:val="auto"/>
          <w:sz w:val="22"/>
          <w:szCs w:val="22"/>
        </w:rPr>
        <w:lastRenderedPageBreak/>
        <w:t>1</w:t>
      </w:r>
      <w:r w:rsidR="000245BF" w:rsidRPr="00010303">
        <w:rPr>
          <w:rFonts w:ascii="Arial" w:hAnsi="Arial" w:cs="Arial"/>
          <w:b/>
          <w:color w:val="auto"/>
          <w:sz w:val="22"/>
          <w:szCs w:val="22"/>
        </w:rPr>
        <w:t>.4 VISIÓN</w:t>
      </w:r>
      <w:bookmarkEnd w:id="9"/>
    </w:p>
    <w:p w14:paraId="210F03B4"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Para el 2022, el INCI se proyecta así:</w:t>
      </w:r>
    </w:p>
    <w:p w14:paraId="580DE608"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Ser el ente experto en asistencia técnica para la atención educativa de las personas con discapacidad visual.</w:t>
      </w:r>
    </w:p>
    <w:p w14:paraId="283EB259"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Ser el establecimiento público de producción y distribución de material y productos especializados para la población con discapacidad visual.</w:t>
      </w:r>
    </w:p>
    <w:p w14:paraId="07605B67" w14:textId="6F36EABC" w:rsidR="00EB036E" w:rsidRPr="00010303" w:rsidRDefault="000245BF" w:rsidP="00A40EB4">
      <w:pPr>
        <w:spacing w:after="120"/>
        <w:jc w:val="both"/>
        <w:rPr>
          <w:rFonts w:ascii="Arial" w:hAnsi="Arial" w:cs="Arial"/>
          <w:lang w:bidi="es-ES"/>
        </w:rPr>
      </w:pPr>
      <w:r w:rsidRPr="00010303">
        <w:rPr>
          <w:rFonts w:ascii="Arial" w:hAnsi="Arial" w:cs="Arial"/>
          <w:lang w:bidi="es-ES"/>
        </w:rPr>
        <w:t>Ser un ente articulador de los sectores de gobierno con la población con discapacidad visual p</w:t>
      </w:r>
      <w:r w:rsidR="00F12596" w:rsidRPr="00010303">
        <w:rPr>
          <w:rFonts w:ascii="Arial" w:hAnsi="Arial" w:cs="Arial"/>
          <w:lang w:bidi="es-ES"/>
        </w:rPr>
        <w:t>ara la garantía de sus derechos.</w:t>
      </w:r>
    </w:p>
    <w:p w14:paraId="169F2934" w14:textId="61F386BE" w:rsidR="000245BF" w:rsidRPr="00010303" w:rsidRDefault="0049733C" w:rsidP="004F7CA2">
      <w:pPr>
        <w:pStyle w:val="Ttulo2"/>
        <w:rPr>
          <w:rFonts w:ascii="Arial" w:hAnsi="Arial" w:cs="Arial"/>
          <w:b/>
          <w:color w:val="auto"/>
          <w:sz w:val="22"/>
          <w:szCs w:val="22"/>
          <w:lang w:bidi="es-ES"/>
        </w:rPr>
      </w:pPr>
      <w:bookmarkStart w:id="10" w:name="_TOC_250050"/>
      <w:bookmarkStart w:id="11" w:name="_Toc80288615"/>
      <w:r w:rsidRPr="00010303">
        <w:rPr>
          <w:rFonts w:ascii="Arial" w:hAnsi="Arial" w:cs="Arial"/>
          <w:b/>
          <w:color w:val="auto"/>
          <w:sz w:val="22"/>
          <w:szCs w:val="22"/>
          <w:lang w:bidi="es-ES"/>
        </w:rPr>
        <w:t>1</w:t>
      </w:r>
      <w:r w:rsidR="000245BF" w:rsidRPr="00010303">
        <w:rPr>
          <w:rFonts w:ascii="Arial" w:hAnsi="Arial" w:cs="Arial"/>
          <w:b/>
          <w:color w:val="auto"/>
          <w:sz w:val="22"/>
          <w:szCs w:val="22"/>
          <w:lang w:bidi="es-ES"/>
        </w:rPr>
        <w:t xml:space="preserve">.5   FUNCIONES DEL INSTUTUTO NACIONAL PARA </w:t>
      </w:r>
      <w:bookmarkEnd w:id="10"/>
      <w:r w:rsidR="000245BF" w:rsidRPr="00010303">
        <w:rPr>
          <w:rFonts w:ascii="Arial" w:hAnsi="Arial" w:cs="Arial"/>
          <w:b/>
          <w:color w:val="auto"/>
          <w:sz w:val="22"/>
          <w:szCs w:val="22"/>
          <w:lang w:bidi="es-ES"/>
        </w:rPr>
        <w:t>CIEGOS -INCI-</w:t>
      </w:r>
      <w:bookmarkEnd w:id="11"/>
    </w:p>
    <w:p w14:paraId="72FC7EDD"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Las funciones del Instituto Nacional para Ciegos, están dispuestas en el Decreto 1006 de 2004 y son las siguientes:</w:t>
      </w:r>
    </w:p>
    <w:p w14:paraId="5B9BCF5B"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Proponer al Gobierno Nacional los planes y programas de desarrollo social destinados a la integración educativa, laboral, social y cultural de las personas con discapacidad visual en Colombia.</w:t>
      </w:r>
    </w:p>
    <w:p w14:paraId="036EC5A1"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Coordinar con los departamentos, los distritos, los municipios, las entidades públicas y privadas nacionales y extranjeras y los particulares, los recursos financieros y humanos para el logro de los objetivos del Instituto Nacional para Ciegos, INCI.</w:t>
      </w:r>
    </w:p>
    <w:p w14:paraId="4BA076B9"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Proponer al Gobierno Nacional la reglamentación para delegar en las entidades territoriales la ejecución de los programas de integración educativa, laboral y social de los limitados</w:t>
      </w:r>
    </w:p>
    <w:p w14:paraId="65F76AC0" w14:textId="1398A1B1" w:rsidR="007E0F39" w:rsidRPr="00010303" w:rsidRDefault="00476692" w:rsidP="00A40EB4">
      <w:pPr>
        <w:spacing w:after="120"/>
        <w:jc w:val="both"/>
        <w:rPr>
          <w:rFonts w:ascii="Arial" w:hAnsi="Arial" w:cs="Arial"/>
          <w:lang w:bidi="es-ES"/>
        </w:rPr>
      </w:pPr>
      <w:r w:rsidRPr="00010303">
        <w:rPr>
          <w:rFonts w:ascii="Arial" w:hAnsi="Arial" w:cs="Arial"/>
          <w:lang w:bidi="es-ES"/>
        </w:rPr>
        <w:t>Visuales</w:t>
      </w:r>
      <w:r w:rsidR="007E0F39" w:rsidRPr="00010303">
        <w:rPr>
          <w:rFonts w:ascii="Arial" w:hAnsi="Arial" w:cs="Arial"/>
          <w:lang w:bidi="es-ES"/>
        </w:rPr>
        <w:t>, el bienestar social y cultural de los mismos y la prevención de la ceguera en coordinación con los Ministerios de Educación Nacional y de la Protección Social.</w:t>
      </w:r>
    </w:p>
    <w:p w14:paraId="5FC735E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al Estado colombiano en el cumplimiento de los compromisos adquiridos por la Ley 762 de 2002 y otras en relación con las personas con discapacidad visual.</w:t>
      </w:r>
    </w:p>
    <w:p w14:paraId="786B6C7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Presentar proyectos de ley al Congreso de la República previa autorización de los Ministerios de Educación Nacional y del Interior y de la Justicia, relacionados con las garantías constitucionales y legales para satisfacer las necesidades de la población con discapacidad visual en el país.</w:t>
      </w:r>
    </w:p>
    <w:p w14:paraId="4C2D7FCD"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Prestar asesoría técnica a las organizaciones de personas con discapacidad visual para que ejerzan su participación ciudadana en las diferentes estancias democráticas, especialmente en la formulación de planes de desarrollo y política social.</w:t>
      </w:r>
    </w:p>
    <w:p w14:paraId="088CC281"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Prestar asesoría, asistencia técnica y acompañamiento al Ministerio de Relaciones Exteriores en la discusión de tratados y convenciones del orden internacional relacionados con las personas con discapacidad visual.</w:t>
      </w:r>
    </w:p>
    <w:p w14:paraId="1B0E78F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a las entidades públicas y privadas del orden nacional, territorial (departamentos, distritos y municipios) para que cumplan con las funciones establecidas en la Constitución Política en materia de integración educativa, laboral, social y cultural de las personas con discapacidad visual.</w:t>
      </w:r>
    </w:p>
    <w:p w14:paraId="1543C572"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 xml:space="preserve">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w:t>
      </w:r>
      <w:r w:rsidRPr="00010303">
        <w:rPr>
          <w:rFonts w:ascii="Arial" w:hAnsi="Arial" w:cs="Arial"/>
          <w:lang w:bidi="es-ES"/>
        </w:rPr>
        <w:lastRenderedPageBreak/>
        <w:t>47, 54 y 68 de la Constitución Política Nacional, y en general de las normas que se adopten a favor de los mismos.</w:t>
      </w:r>
    </w:p>
    <w:p w14:paraId="63FA69D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47, 54 y 68 de la Constitución Política Nacional, y en general de las normas que se adopten a favor de los mismos.</w:t>
      </w:r>
    </w:p>
    <w:p w14:paraId="18BB95F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en la formulación y ejecutar directa e indirectamente los planes y programas de integración educativa, laboral y social de las personas con discapacidad visual, el bienestar social y cultural de los mismos en cooperación con los Ministerios de Educación Nacional, y de la Protección Social, los departamentos, los distritos, los municipios y las entidades públicas, privadas y los particulares.</w:t>
      </w:r>
    </w:p>
    <w:p w14:paraId="6F748F9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Actualizar y divulgar en coordinación con Instituciones especializadas, los elementos didácticos y técnicos de apoyo para el aprendizaje dentro de los modelos escolares existentes en el marco de la integración educativa, así como informar sobre el manejo de los mismos.</w:t>
      </w:r>
    </w:p>
    <w:p w14:paraId="65B5D83E"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Participar en la elaboración, modificación y evaluación de los programas académicos relacionados con la formación de educadores de personas con discapacidad visual, en coordinación con el Ministerio de Educación Nacional, con las Secretarías de Educación de los departamentos, municipios y distritos.</w:t>
      </w:r>
    </w:p>
    <w:p w14:paraId="0C359F83"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Participar en la elaboración, modificación y evaluación de los programas académicos relacionados con la formación de educadores.</w:t>
      </w:r>
    </w:p>
    <w:p w14:paraId="00352808"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en forma permanente el desarrollo de investigaciones en temas relacionados con personas con discapacidad visual y que redunden en beneficio de la población ciega y con baja visión irreversible.</w:t>
      </w:r>
    </w:p>
    <w:p w14:paraId="124D5A4E"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igualdad material, real y efectiva y la participación democrática de las personas con discapacidad visual facilitando su acceso a la información y a las comunicaciones mediante la transferencia, adaptación e invención de tecnologías informáticas y la producción de libros en braille, macro tipos y hablados, adquiridos y distribuidos a cualquier título dentro de los parámetros de la ley y la jurisprudencia.</w:t>
      </w:r>
    </w:p>
    <w:p w14:paraId="3C8E19EF"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la efectividad de los derechos a la información y la circulación de Personas con discapacidad visual.</w:t>
      </w:r>
    </w:p>
    <w:p w14:paraId="3285C57D"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Ejercer interventoría técnica en proyectos y contratos relacionados con discapacidad visual cuando así lo requieran los diferentes órganos del Estado.</w:t>
      </w:r>
    </w:p>
    <w:p w14:paraId="50F62C6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una cultura de respeto a la diferencia, de reconocimiento a la diversidad a través de las acciones que lidera la entidad.</w:t>
      </w:r>
    </w:p>
    <w:p w14:paraId="0F11EC52"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Coordinar con universidades, centros académicos y normales superiores la incorporación la discapacidad visual en los planes de estudio de los niveles de pregrado, postgrado y ciclo complementario, así mismo en diplomados, seminarios o cursos de educación continuada.</w:t>
      </w:r>
    </w:p>
    <w:p w14:paraId="3DA3C02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participación democrática de las personas con discapacidad visual en los procesos electorales en coordinación con la Registradora Nacional del Estado civil de manera que al momento de sufragar su voto sea secreto, autónomo e individual.</w:t>
      </w:r>
    </w:p>
    <w:p w14:paraId="4E0FAB7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técnicamente a los departamentos, distritos, municipios y demás entidades públicas y privadas para la prestación de servicios a la población ciega o con baja visión irreversible siguiendo los principios de descentralización y desconcentración.</w:t>
      </w:r>
    </w:p>
    <w:p w14:paraId="4A32453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lastRenderedPageBreak/>
        <w:t>Prestar asesoría y asistencia técnica a los departamentos, distritos y municipios en la programación y ejecución de planes y programas de atención a la población con limitación visual, financiados con recursos propios y con los del sistema general de participación.</w:t>
      </w:r>
    </w:p>
    <w:p w14:paraId="0595CC96"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efectividad de los derechos constitucionales y legales de las personas con limitación visual, en particular los derechos fundamentales a la igualdad, información, libre circulación, educación, seguridad social y trabajo, cultura, participación democrática, libre desarrollo de la personalidad, y en especial los contemplados en los artículos 13, 47, 54 y 68 inciso final de la Constitución Política.</w:t>
      </w:r>
    </w:p>
    <w:p w14:paraId="5ED65129" w14:textId="77777777" w:rsidR="00EB036E" w:rsidRPr="00010303" w:rsidRDefault="00EB036E" w:rsidP="00A40EB4">
      <w:pPr>
        <w:pStyle w:val="Prrafodelista"/>
        <w:spacing w:after="120"/>
        <w:jc w:val="both"/>
        <w:rPr>
          <w:rFonts w:ascii="Arial" w:hAnsi="Arial" w:cs="Arial"/>
          <w:lang w:bidi="es-ES"/>
        </w:rPr>
      </w:pPr>
    </w:p>
    <w:p w14:paraId="63206E18" w14:textId="6CDF4556" w:rsidR="00A616D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Coordinar acciones con los Ministerios de Educación Nacional, de la Protección Social y de las Tecnologías de la Información y las Comunicaciones en las áreas de su competencia para supervisar a las entidades de y para ciegos, sean éstas públicas o privadas, de acuerdo con las políticas trazadas por el Ministerio de Educación Nacional.</w:t>
      </w:r>
    </w:p>
    <w:p w14:paraId="6E2C80E8" w14:textId="590A15B7" w:rsidR="00336A8E" w:rsidRPr="00010303" w:rsidRDefault="0049733C" w:rsidP="006B1BE9">
      <w:pPr>
        <w:pStyle w:val="Ttulo2"/>
        <w:rPr>
          <w:rFonts w:ascii="Arial" w:hAnsi="Arial" w:cs="Arial"/>
          <w:b/>
          <w:color w:val="auto"/>
          <w:sz w:val="22"/>
          <w:szCs w:val="22"/>
          <w:lang w:bidi="es-ES"/>
        </w:rPr>
      </w:pPr>
      <w:bookmarkStart w:id="12" w:name="_Toc80288616"/>
      <w:r w:rsidRPr="00010303">
        <w:rPr>
          <w:rFonts w:ascii="Arial" w:hAnsi="Arial" w:cs="Arial"/>
          <w:b/>
          <w:color w:val="auto"/>
          <w:sz w:val="22"/>
          <w:szCs w:val="22"/>
          <w:lang w:bidi="es-ES"/>
        </w:rPr>
        <w:t>1</w:t>
      </w:r>
      <w:r w:rsidR="00336A8E" w:rsidRPr="00010303">
        <w:rPr>
          <w:rFonts w:ascii="Arial" w:hAnsi="Arial" w:cs="Arial"/>
          <w:b/>
          <w:color w:val="auto"/>
          <w:sz w:val="22"/>
          <w:szCs w:val="22"/>
          <w:lang w:bidi="es-ES"/>
        </w:rPr>
        <w:t>.6   OBJETIVO ESTRATÉGICO</w:t>
      </w:r>
      <w:bookmarkEnd w:id="12"/>
    </w:p>
    <w:p w14:paraId="6CF9A6B0" w14:textId="177E2ADA" w:rsidR="00A616D9" w:rsidRPr="00010303" w:rsidRDefault="00336A8E" w:rsidP="00A40EB4">
      <w:pPr>
        <w:spacing w:after="120"/>
        <w:jc w:val="both"/>
        <w:rPr>
          <w:rFonts w:ascii="Arial" w:hAnsi="Arial" w:cs="Arial"/>
          <w:lang w:bidi="es-ES"/>
        </w:rPr>
      </w:pPr>
      <w:r w:rsidRPr="00010303">
        <w:rPr>
          <w:rFonts w:ascii="Arial" w:hAnsi="Arial" w:cs="Arial"/>
          <w:lang w:bidi="es-ES"/>
        </w:rPr>
        <w:t>Coordinar acciones con los Ministerios de Educación Nacional, de la Protección Social y de las Tecnologías de la Información y las Comunicaciones en las áreas de su competencia para supervisar a las entidades de y para ciegos, sean éstas públicas o privadas, de acuerdo con las políticas trazadas por el Mi</w:t>
      </w:r>
      <w:r w:rsidR="00051108" w:rsidRPr="00010303">
        <w:rPr>
          <w:rFonts w:ascii="Arial" w:hAnsi="Arial" w:cs="Arial"/>
          <w:lang w:bidi="es-ES"/>
        </w:rPr>
        <w:t>nisterio de Educación Nacional.</w:t>
      </w:r>
    </w:p>
    <w:p w14:paraId="407CB02A" w14:textId="51EF8156" w:rsidR="00336A8E" w:rsidRPr="00010303" w:rsidRDefault="0049733C" w:rsidP="00E265FB">
      <w:pPr>
        <w:pStyle w:val="Ttulo2"/>
        <w:rPr>
          <w:rFonts w:ascii="Arial" w:hAnsi="Arial" w:cs="Arial"/>
          <w:b/>
          <w:color w:val="auto"/>
          <w:sz w:val="22"/>
          <w:szCs w:val="22"/>
          <w:lang w:bidi="es-ES"/>
        </w:rPr>
      </w:pPr>
      <w:bookmarkStart w:id="13" w:name="_Toc80288617"/>
      <w:r w:rsidRPr="00010303">
        <w:rPr>
          <w:rFonts w:ascii="Arial" w:hAnsi="Arial" w:cs="Arial"/>
          <w:b/>
          <w:color w:val="auto"/>
          <w:sz w:val="22"/>
          <w:szCs w:val="22"/>
          <w:lang w:bidi="es-ES"/>
        </w:rPr>
        <w:t>1</w:t>
      </w:r>
      <w:r w:rsidR="00336A8E" w:rsidRPr="00010303">
        <w:rPr>
          <w:rFonts w:ascii="Arial" w:hAnsi="Arial" w:cs="Arial"/>
          <w:b/>
          <w:color w:val="auto"/>
          <w:sz w:val="22"/>
          <w:szCs w:val="22"/>
          <w:lang w:bidi="es-ES"/>
        </w:rPr>
        <w:t>.7   UBICACIÓN</w:t>
      </w:r>
      <w:bookmarkEnd w:id="13"/>
      <w:r w:rsidR="00336A8E" w:rsidRPr="00010303">
        <w:rPr>
          <w:rFonts w:ascii="Arial" w:hAnsi="Arial" w:cs="Arial"/>
          <w:b/>
          <w:color w:val="auto"/>
          <w:sz w:val="22"/>
          <w:szCs w:val="22"/>
          <w:lang w:bidi="es-ES"/>
        </w:rPr>
        <w:t xml:space="preserve"> </w:t>
      </w:r>
    </w:p>
    <w:p w14:paraId="512E598B" w14:textId="247A10DA" w:rsidR="00336A8E" w:rsidRPr="00010303" w:rsidRDefault="00336A8E" w:rsidP="00A40EB4">
      <w:pPr>
        <w:spacing w:after="120"/>
        <w:jc w:val="both"/>
        <w:rPr>
          <w:rFonts w:ascii="Arial" w:hAnsi="Arial" w:cs="Arial"/>
          <w:lang w:bidi="es-ES"/>
        </w:rPr>
      </w:pPr>
      <w:r w:rsidRPr="00010303">
        <w:rPr>
          <w:rFonts w:ascii="Arial" w:hAnsi="Arial" w:cs="Arial"/>
          <w:lang w:bidi="es-ES"/>
        </w:rPr>
        <w:t>El INCI, su sede Administrativa está ubicada en la Cra</w:t>
      </w:r>
      <w:r w:rsidR="004D3E7A" w:rsidRPr="00010303">
        <w:rPr>
          <w:rFonts w:ascii="Arial" w:hAnsi="Arial" w:cs="Arial"/>
          <w:lang w:bidi="es-ES"/>
        </w:rPr>
        <w:t>.</w:t>
      </w:r>
      <w:r w:rsidRPr="00010303">
        <w:rPr>
          <w:rFonts w:ascii="Arial" w:hAnsi="Arial" w:cs="Arial"/>
          <w:lang w:bidi="es-ES"/>
        </w:rPr>
        <w:t>13 No 34-91 de la ciudad de Bogotá, allí cuenta con una Edificación de cuatro pisos y un sótano para parqueader</w:t>
      </w:r>
      <w:r w:rsidR="00B2175E" w:rsidRPr="00010303">
        <w:rPr>
          <w:rFonts w:ascii="Arial" w:hAnsi="Arial" w:cs="Arial"/>
          <w:lang w:bidi="es-ES"/>
        </w:rPr>
        <w:t>o</w:t>
      </w:r>
      <w:r w:rsidR="00BA761F" w:rsidRPr="00010303">
        <w:rPr>
          <w:rFonts w:ascii="Arial" w:hAnsi="Arial" w:cs="Arial"/>
          <w:lang w:bidi="es-ES"/>
        </w:rPr>
        <w:t>, archivo central y almacén.</w:t>
      </w:r>
      <w:r w:rsidR="005D3F4B" w:rsidRPr="00010303">
        <w:rPr>
          <w:rFonts w:ascii="Arial" w:hAnsi="Arial" w:cs="Arial"/>
          <w:lang w:bidi="es-ES"/>
        </w:rPr>
        <w:t xml:space="preserve"> En esta sede se </w:t>
      </w:r>
      <w:r w:rsidR="002F704E" w:rsidRPr="00010303">
        <w:rPr>
          <w:rFonts w:ascii="Arial" w:hAnsi="Arial" w:cs="Arial"/>
          <w:lang w:bidi="es-ES"/>
        </w:rPr>
        <w:t>encuentran l</w:t>
      </w:r>
      <w:r w:rsidR="008F6AB2" w:rsidRPr="00010303">
        <w:rPr>
          <w:rFonts w:ascii="Arial" w:hAnsi="Arial" w:cs="Arial"/>
          <w:lang w:bidi="es-ES"/>
        </w:rPr>
        <w:t xml:space="preserve">as áreas administrativas </w:t>
      </w:r>
      <w:r w:rsidR="002F704E" w:rsidRPr="00010303">
        <w:rPr>
          <w:rFonts w:ascii="Arial" w:hAnsi="Arial" w:cs="Arial"/>
          <w:lang w:bidi="es-ES"/>
        </w:rPr>
        <w:t>y ejecutan las</w:t>
      </w:r>
      <w:r w:rsidR="00816A4D" w:rsidRPr="00010303">
        <w:rPr>
          <w:rFonts w:ascii="Arial" w:hAnsi="Arial" w:cs="Arial"/>
          <w:lang w:bidi="es-ES"/>
        </w:rPr>
        <w:t xml:space="preserve"> funciones misionales de</w:t>
      </w:r>
      <w:r w:rsidR="002F704E" w:rsidRPr="00010303">
        <w:rPr>
          <w:rFonts w:ascii="Arial" w:hAnsi="Arial" w:cs="Arial"/>
          <w:lang w:bidi="es-ES"/>
        </w:rPr>
        <w:t>l INCI</w:t>
      </w:r>
      <w:r w:rsidR="005D3F4B" w:rsidRPr="00010303">
        <w:rPr>
          <w:rFonts w:ascii="Arial" w:hAnsi="Arial" w:cs="Arial"/>
          <w:lang w:bidi="es-ES"/>
        </w:rPr>
        <w:t>.</w:t>
      </w:r>
    </w:p>
    <w:p w14:paraId="02C3602B" w14:textId="77777777" w:rsidR="006F3E53" w:rsidRPr="00010303" w:rsidRDefault="008F6AB2" w:rsidP="006F3E53">
      <w:pPr>
        <w:pStyle w:val="Prrafodelista"/>
        <w:keepNext/>
        <w:spacing w:after="120"/>
        <w:ind w:left="0" w:right="-425"/>
        <w:jc w:val="both"/>
        <w:rPr>
          <w:rFonts w:ascii="Arial" w:hAnsi="Arial" w:cs="Arial"/>
        </w:rPr>
      </w:pPr>
      <w:r w:rsidRPr="00010303">
        <w:rPr>
          <w:rFonts w:ascii="Arial" w:hAnsi="Arial" w:cs="Arial"/>
          <w:noProof/>
          <w:lang w:eastAsia="es-CO"/>
        </w:rPr>
        <w:lastRenderedPageBreak/>
        <w:drawing>
          <wp:anchor distT="0" distB="0" distL="114300" distR="114300" simplePos="0" relativeHeight="251658240" behindDoc="0" locked="0" layoutInCell="1" allowOverlap="1" wp14:anchorId="1C6E17AE" wp14:editId="4C85CFCE">
            <wp:simplePos x="0" y="0"/>
            <wp:positionH relativeFrom="margin">
              <wp:posOffset>2329815</wp:posOffset>
            </wp:positionH>
            <wp:positionV relativeFrom="paragraph">
              <wp:posOffset>4355</wp:posOffset>
            </wp:positionV>
            <wp:extent cx="3648075" cy="217500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8075" cy="2175005"/>
                    </a:xfrm>
                    <a:prstGeom prst="rect">
                      <a:avLst/>
                    </a:prstGeom>
                    <a:noFill/>
                  </pic:spPr>
                </pic:pic>
              </a:graphicData>
            </a:graphic>
            <wp14:sizeRelH relativeFrom="page">
              <wp14:pctWidth>0</wp14:pctWidth>
            </wp14:sizeRelH>
            <wp14:sizeRelV relativeFrom="page">
              <wp14:pctHeight>0</wp14:pctHeight>
            </wp14:sizeRelV>
          </wp:anchor>
        </w:drawing>
      </w:r>
      <w:r w:rsidR="00320C36" w:rsidRPr="00010303">
        <w:rPr>
          <w:rFonts w:ascii="Arial" w:hAnsi="Arial" w:cs="Arial"/>
          <w:noProof/>
          <w:lang w:eastAsia="es-CO"/>
        </w:rPr>
        <w:drawing>
          <wp:inline distT="0" distB="0" distL="0" distR="0" wp14:anchorId="4BA23544" wp14:editId="50FFF65F">
            <wp:extent cx="5981700" cy="358762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896" t="15535" r="18710" b="19637"/>
                    <a:stretch/>
                  </pic:blipFill>
                  <pic:spPr bwMode="auto">
                    <a:xfrm>
                      <a:off x="0" y="0"/>
                      <a:ext cx="5984582" cy="3589349"/>
                    </a:xfrm>
                    <a:prstGeom prst="rect">
                      <a:avLst/>
                    </a:prstGeom>
                    <a:ln>
                      <a:noFill/>
                    </a:ln>
                    <a:extLst>
                      <a:ext uri="{53640926-AAD7-44D8-BBD7-CCE9431645EC}">
                        <a14:shadowObscured xmlns:a14="http://schemas.microsoft.com/office/drawing/2010/main"/>
                      </a:ext>
                    </a:extLst>
                  </pic:spPr>
                </pic:pic>
              </a:graphicData>
            </a:graphic>
          </wp:inline>
        </w:drawing>
      </w:r>
    </w:p>
    <w:p w14:paraId="1C4CFCC8" w14:textId="5E36ACDB" w:rsidR="006F3E53" w:rsidRPr="00010303" w:rsidRDefault="006F3E53" w:rsidP="006F3E53">
      <w:pPr>
        <w:pStyle w:val="Descripcin"/>
        <w:jc w:val="center"/>
        <w:rPr>
          <w:rFonts w:ascii="Arial" w:hAnsi="Arial" w:cs="Arial"/>
          <w:sz w:val="22"/>
          <w:szCs w:val="22"/>
        </w:rPr>
      </w:pPr>
      <w:bookmarkStart w:id="14" w:name="_Toc80294794"/>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1</w:t>
      </w:r>
      <w:r w:rsidRPr="00010303">
        <w:rPr>
          <w:rFonts w:ascii="Arial" w:hAnsi="Arial" w:cs="Arial"/>
          <w:sz w:val="22"/>
          <w:szCs w:val="22"/>
        </w:rPr>
        <w:fldChar w:fldCharType="end"/>
      </w:r>
      <w:r w:rsidRPr="00010303">
        <w:rPr>
          <w:rFonts w:ascii="Arial" w:hAnsi="Arial" w:cs="Arial"/>
          <w:sz w:val="22"/>
          <w:szCs w:val="22"/>
        </w:rPr>
        <w:t xml:space="preserve"> SEDE INCI ADMINISTRATIVO</w:t>
      </w:r>
      <w:bookmarkEnd w:id="14"/>
    </w:p>
    <w:p w14:paraId="76EBD34E" w14:textId="05435292" w:rsidR="00D04E7C" w:rsidRPr="00010303" w:rsidRDefault="00793662" w:rsidP="004B01C8">
      <w:pPr>
        <w:jc w:val="both"/>
        <w:rPr>
          <w:rFonts w:ascii="Arial" w:hAnsi="Arial" w:cs="Arial"/>
          <w:lang w:bidi="es-ES"/>
        </w:rPr>
      </w:pPr>
      <w:r w:rsidRPr="00010303">
        <w:rPr>
          <w:rFonts w:ascii="Arial" w:hAnsi="Arial" w:cs="Arial"/>
          <w:lang w:bidi="es-ES"/>
        </w:rPr>
        <w:t xml:space="preserve"> </w:t>
      </w:r>
    </w:p>
    <w:p w14:paraId="62F5BAD0" w14:textId="77777777" w:rsidR="00E07B02" w:rsidRPr="00010303" w:rsidRDefault="00E07B02" w:rsidP="004B01C8">
      <w:pPr>
        <w:jc w:val="both"/>
        <w:rPr>
          <w:rFonts w:ascii="Arial" w:hAnsi="Arial" w:cs="Arial"/>
        </w:rPr>
      </w:pPr>
    </w:p>
    <w:p w14:paraId="14F3A1AE" w14:textId="1A5EA6B3" w:rsidR="00E07B02" w:rsidRPr="00010303" w:rsidRDefault="005D3F4B" w:rsidP="004B01C8">
      <w:pPr>
        <w:jc w:val="both"/>
        <w:rPr>
          <w:rFonts w:ascii="Arial" w:hAnsi="Arial" w:cs="Arial"/>
          <w:bCs/>
        </w:rPr>
      </w:pPr>
      <w:r w:rsidRPr="00010303">
        <w:rPr>
          <w:rFonts w:ascii="Arial" w:hAnsi="Arial" w:cs="Arial"/>
          <w:bCs/>
        </w:rPr>
        <w:t>La sede principal aparte de sus áreas administrativas cuenta con la Biblioteca Virtual para Ciegos,</w:t>
      </w:r>
      <w:r w:rsidR="002D2DB9" w:rsidRPr="00010303">
        <w:rPr>
          <w:rFonts w:ascii="Arial" w:hAnsi="Arial" w:cs="Arial"/>
          <w:bCs/>
        </w:rPr>
        <w:t xml:space="preserve"> Centro Cultural</w:t>
      </w:r>
      <w:r w:rsidR="00454523" w:rsidRPr="00010303">
        <w:rPr>
          <w:rFonts w:ascii="Arial" w:hAnsi="Arial" w:cs="Arial"/>
          <w:bCs/>
        </w:rPr>
        <w:t xml:space="preserve"> </w:t>
      </w:r>
      <w:r w:rsidR="002D2DB9" w:rsidRPr="00010303">
        <w:rPr>
          <w:rFonts w:ascii="Arial" w:hAnsi="Arial" w:cs="Arial"/>
          <w:bCs/>
        </w:rPr>
        <w:t>Salón Louis Braille, Tienda INCI y Emisora</w:t>
      </w:r>
      <w:r w:rsidRPr="00010303">
        <w:rPr>
          <w:rFonts w:ascii="Arial" w:hAnsi="Arial" w:cs="Arial"/>
          <w:bCs/>
        </w:rPr>
        <w:t xml:space="preserve"> INCI</w:t>
      </w:r>
      <w:r w:rsidR="004944C0" w:rsidRPr="00010303">
        <w:rPr>
          <w:rFonts w:ascii="Arial" w:hAnsi="Arial" w:cs="Arial"/>
          <w:bCs/>
        </w:rPr>
        <w:t>-</w:t>
      </w:r>
      <w:r w:rsidRPr="00010303">
        <w:rPr>
          <w:rFonts w:ascii="Arial" w:hAnsi="Arial" w:cs="Arial"/>
          <w:bCs/>
        </w:rPr>
        <w:t>radio</w:t>
      </w:r>
      <w:r w:rsidR="002D2DB9" w:rsidRPr="00010303">
        <w:rPr>
          <w:rFonts w:ascii="Arial" w:hAnsi="Arial" w:cs="Arial"/>
          <w:bCs/>
        </w:rPr>
        <w:t>.</w:t>
      </w:r>
    </w:p>
    <w:p w14:paraId="2B4E7706" w14:textId="77777777" w:rsidR="00E07B02" w:rsidRPr="00010303" w:rsidRDefault="002D2DB9" w:rsidP="00BA3FFB">
      <w:pPr>
        <w:pStyle w:val="Prrafodelista"/>
        <w:numPr>
          <w:ilvl w:val="0"/>
          <w:numId w:val="19"/>
        </w:numPr>
        <w:jc w:val="both"/>
        <w:rPr>
          <w:rFonts w:ascii="Arial" w:hAnsi="Arial" w:cs="Arial"/>
          <w:bCs/>
          <w:color w:val="212529"/>
          <w:shd w:val="clear" w:color="auto" w:fill="FFFFFF"/>
        </w:rPr>
      </w:pPr>
      <w:r w:rsidRPr="00010303">
        <w:rPr>
          <w:rFonts w:ascii="Arial" w:hAnsi="Arial" w:cs="Arial"/>
          <w:bCs/>
        </w:rPr>
        <w:t xml:space="preserve">La tienda INCI es un </w:t>
      </w:r>
      <w:r w:rsidRPr="00010303">
        <w:rPr>
          <w:rFonts w:ascii="Arial" w:hAnsi="Arial" w:cs="Arial"/>
          <w:bCs/>
          <w:color w:val="212529"/>
          <w:shd w:val="clear" w:color="auto" w:fill="FFFFFF"/>
        </w:rPr>
        <w:t>punto de venta de productos especializados para personas con discapacidad visual</w:t>
      </w:r>
      <w:r w:rsidR="00454523" w:rsidRPr="00010303">
        <w:rPr>
          <w:rFonts w:ascii="Arial" w:hAnsi="Arial" w:cs="Arial"/>
          <w:bCs/>
          <w:color w:val="212529"/>
          <w:shd w:val="clear" w:color="auto" w:fill="FFFFFF"/>
        </w:rPr>
        <w:t xml:space="preserve">. </w:t>
      </w:r>
    </w:p>
    <w:p w14:paraId="060A1C04" w14:textId="076B62D0" w:rsidR="00E07B02" w:rsidRPr="00010303" w:rsidRDefault="00454523" w:rsidP="00BA3FFB">
      <w:pPr>
        <w:pStyle w:val="Prrafodelista"/>
        <w:numPr>
          <w:ilvl w:val="0"/>
          <w:numId w:val="19"/>
        </w:numPr>
        <w:jc w:val="both"/>
        <w:rPr>
          <w:rFonts w:ascii="Arial" w:hAnsi="Arial" w:cs="Arial"/>
          <w:color w:val="222222"/>
        </w:rPr>
      </w:pPr>
      <w:r w:rsidRPr="00010303">
        <w:rPr>
          <w:rFonts w:ascii="Arial" w:hAnsi="Arial" w:cs="Arial"/>
        </w:rPr>
        <w:t>Emisora I</w:t>
      </w:r>
      <w:r w:rsidR="00DD7743" w:rsidRPr="00010303">
        <w:rPr>
          <w:rFonts w:ascii="Arial" w:hAnsi="Arial" w:cs="Arial"/>
          <w:color w:val="222222"/>
        </w:rPr>
        <w:t>INCI</w:t>
      </w:r>
      <w:r w:rsidR="004944C0" w:rsidRPr="00010303">
        <w:rPr>
          <w:rFonts w:ascii="Arial" w:hAnsi="Arial" w:cs="Arial"/>
          <w:color w:val="222222"/>
        </w:rPr>
        <w:t>-</w:t>
      </w:r>
      <w:r w:rsidR="00DD7743" w:rsidRPr="00010303">
        <w:rPr>
          <w:rFonts w:ascii="Arial" w:hAnsi="Arial" w:cs="Arial"/>
          <w:color w:val="222222"/>
        </w:rPr>
        <w:t>Radio es uno de los canales de comunicación e información del Instituto Nacional para Ciegos-INCI, es una emisora virtual que tiene como objetivo contribuir a la educación, entretenimiento y participación de la población ciega y con baja visión. Diariamente se emiten contenidos grabados, producidos y emitidos en vivo incluyendo temáticas en torno al día de la población con discapacidad visual, sus familias, y demás agentes que interactúan con esta población.</w:t>
      </w:r>
      <w:r w:rsidR="000C3953" w:rsidRPr="00010303">
        <w:rPr>
          <w:rFonts w:ascii="Arial" w:hAnsi="Arial" w:cs="Arial"/>
          <w:color w:val="222222"/>
        </w:rPr>
        <w:t xml:space="preserve"> </w:t>
      </w:r>
      <w:r w:rsidR="00DD7743" w:rsidRPr="00010303">
        <w:rPr>
          <w:rFonts w:ascii="Arial" w:hAnsi="Arial" w:cs="Arial"/>
          <w:color w:val="222222"/>
        </w:rPr>
        <w:t>La salud, la educación, inclusión laboral, la tecnología, alfabetización digital, historias de vida, deporte, democracia participativa, cultura, rehabilitación, noticias, mini programas, spots, cuñas, promociones y campañas de inclusión se emiten en la programación de INCI</w:t>
      </w:r>
      <w:r w:rsidR="004944C0" w:rsidRPr="00010303">
        <w:rPr>
          <w:rFonts w:ascii="Arial" w:hAnsi="Arial" w:cs="Arial"/>
          <w:color w:val="222222"/>
        </w:rPr>
        <w:t>-</w:t>
      </w:r>
      <w:r w:rsidR="00DD7743" w:rsidRPr="00010303">
        <w:rPr>
          <w:rFonts w:ascii="Arial" w:hAnsi="Arial" w:cs="Arial"/>
          <w:color w:val="222222"/>
        </w:rPr>
        <w:t>Radio que cuenta actualmente con 32 espacios.</w:t>
      </w:r>
    </w:p>
    <w:p w14:paraId="4F0CE856" w14:textId="0A2E1070" w:rsidR="00454523" w:rsidRPr="00010303" w:rsidRDefault="00454523" w:rsidP="00BA3FFB">
      <w:pPr>
        <w:pStyle w:val="Prrafodelista"/>
        <w:numPr>
          <w:ilvl w:val="0"/>
          <w:numId w:val="19"/>
        </w:numPr>
        <w:jc w:val="both"/>
        <w:rPr>
          <w:rFonts w:ascii="Arial" w:hAnsi="Arial" w:cs="Arial"/>
          <w:bCs/>
          <w:color w:val="222222"/>
          <w:shd w:val="clear" w:color="auto" w:fill="FFFFFF"/>
        </w:rPr>
      </w:pPr>
      <w:r w:rsidRPr="00010303">
        <w:rPr>
          <w:rFonts w:ascii="Arial" w:hAnsi="Arial" w:cs="Arial"/>
          <w:bCs/>
        </w:rPr>
        <w:t xml:space="preserve">Centro Cultural Salón Louis Braille, </w:t>
      </w:r>
      <w:r w:rsidRPr="00010303">
        <w:rPr>
          <w:rFonts w:ascii="Arial" w:hAnsi="Arial" w:cs="Arial"/>
          <w:bCs/>
          <w:color w:val="212529"/>
          <w:shd w:val="clear" w:color="auto" w:fill="FFFFFF"/>
        </w:rPr>
        <w:t>Garantizamos el acceso a la cultura con actividades multisensoriales, talleres y fomento a la lectura</w:t>
      </w:r>
      <w:r w:rsidRPr="00010303">
        <w:rPr>
          <w:rFonts w:ascii="Arial" w:hAnsi="Arial" w:cs="Arial"/>
          <w:bCs/>
          <w:color w:val="222222"/>
          <w:shd w:val="clear" w:color="auto" w:fill="FFFFFF"/>
        </w:rPr>
        <w:t>.</w:t>
      </w:r>
    </w:p>
    <w:p w14:paraId="243959F4" w14:textId="7D4B8E2D" w:rsidR="00E07B02" w:rsidRPr="00010303" w:rsidRDefault="00476692" w:rsidP="00BA3FFB">
      <w:pPr>
        <w:pStyle w:val="Prrafodelista"/>
        <w:numPr>
          <w:ilvl w:val="0"/>
          <w:numId w:val="19"/>
        </w:numPr>
        <w:jc w:val="both"/>
        <w:rPr>
          <w:rFonts w:ascii="Arial" w:hAnsi="Arial" w:cs="Arial"/>
          <w:bCs/>
          <w:color w:val="222222"/>
          <w:shd w:val="clear" w:color="auto" w:fill="FFFFFF"/>
        </w:rPr>
      </w:pPr>
      <w:r w:rsidRPr="00010303">
        <w:rPr>
          <w:rFonts w:ascii="Arial" w:hAnsi="Arial" w:cs="Arial"/>
          <w:bCs/>
        </w:rPr>
        <w:t>La</w:t>
      </w:r>
      <w:r w:rsidR="00E07B02" w:rsidRPr="00010303">
        <w:rPr>
          <w:rFonts w:ascii="Arial" w:hAnsi="Arial" w:cs="Arial"/>
          <w:bCs/>
        </w:rPr>
        <w:t xml:space="preserve"> Biblioteca Virtual, </w:t>
      </w:r>
      <w:r w:rsidR="00E07B02" w:rsidRPr="00010303">
        <w:rPr>
          <w:rFonts w:ascii="Arial" w:hAnsi="Arial" w:cs="Arial"/>
          <w:bCs/>
          <w:color w:val="212529"/>
          <w:shd w:val="clear" w:color="auto" w:fill="FFFFFF"/>
        </w:rPr>
        <w:t>que permite el acceso a libros hablados, textos y otros contenidos digitales.</w:t>
      </w:r>
    </w:p>
    <w:p w14:paraId="22DB499D" w14:textId="37FB2BE7" w:rsidR="000245BF" w:rsidRPr="00010303" w:rsidRDefault="000245BF" w:rsidP="004B01C8">
      <w:pPr>
        <w:jc w:val="both"/>
        <w:rPr>
          <w:rFonts w:ascii="Arial" w:hAnsi="Arial" w:cs="Arial"/>
          <w:lang w:val="es-ES" w:bidi="es-ES"/>
        </w:rPr>
      </w:pPr>
    </w:p>
    <w:p w14:paraId="4D850E8D" w14:textId="34B13297" w:rsidR="004208C2" w:rsidRPr="00010303" w:rsidRDefault="00D141C7" w:rsidP="004B01C8">
      <w:pPr>
        <w:jc w:val="both"/>
        <w:rPr>
          <w:rFonts w:ascii="Arial" w:hAnsi="Arial" w:cs="Arial"/>
        </w:rPr>
      </w:pPr>
      <w:r w:rsidRPr="00010303">
        <w:rPr>
          <w:rFonts w:ascii="Arial" w:hAnsi="Arial" w:cs="Arial"/>
          <w:lang w:bidi="es-ES"/>
        </w:rPr>
        <w:lastRenderedPageBreak/>
        <w:t xml:space="preserve">La sede principal </w:t>
      </w:r>
      <w:r w:rsidR="002F704E" w:rsidRPr="00010303">
        <w:rPr>
          <w:rFonts w:ascii="Arial" w:hAnsi="Arial" w:cs="Arial"/>
          <w:lang w:bidi="es-ES"/>
        </w:rPr>
        <w:t>administrativa cuenta</w:t>
      </w:r>
      <w:r w:rsidR="00336A8E" w:rsidRPr="00010303">
        <w:rPr>
          <w:rFonts w:ascii="Arial" w:hAnsi="Arial" w:cs="Arial"/>
          <w:lang w:bidi="es-ES"/>
        </w:rPr>
        <w:t xml:space="preserve"> con la </w:t>
      </w:r>
      <w:r w:rsidR="002F704E" w:rsidRPr="00010303">
        <w:rPr>
          <w:rFonts w:ascii="Arial" w:hAnsi="Arial" w:cs="Arial"/>
          <w:lang w:bidi="es-ES"/>
        </w:rPr>
        <w:t>e</w:t>
      </w:r>
      <w:r w:rsidR="00336A8E" w:rsidRPr="00010303">
        <w:rPr>
          <w:rFonts w:ascii="Arial" w:hAnsi="Arial" w:cs="Arial"/>
          <w:lang w:bidi="es-ES"/>
        </w:rPr>
        <w:t>dificación contigua con comunicación interna</w:t>
      </w:r>
      <w:r w:rsidR="00CB11FC" w:rsidRPr="00010303">
        <w:rPr>
          <w:rFonts w:ascii="Arial" w:hAnsi="Arial" w:cs="Arial"/>
          <w:lang w:bidi="es-ES"/>
        </w:rPr>
        <w:t xml:space="preserve"> a la sede </w:t>
      </w:r>
      <w:r w:rsidR="00E07B02" w:rsidRPr="00010303">
        <w:rPr>
          <w:rFonts w:ascii="Arial" w:hAnsi="Arial" w:cs="Arial"/>
          <w:lang w:bidi="es-ES"/>
        </w:rPr>
        <w:t>operativa, la edificación es de dos pisos</w:t>
      </w:r>
      <w:r w:rsidR="00CB11FC" w:rsidRPr="00010303">
        <w:rPr>
          <w:rFonts w:ascii="Arial" w:hAnsi="Arial" w:cs="Arial"/>
          <w:lang w:bidi="es-ES"/>
        </w:rPr>
        <w:t xml:space="preserve"> </w:t>
      </w:r>
      <w:r w:rsidR="004944C0" w:rsidRPr="00010303">
        <w:rPr>
          <w:rFonts w:ascii="Arial" w:hAnsi="Arial" w:cs="Arial"/>
          <w:lang w:bidi="es-ES"/>
        </w:rPr>
        <w:t>ubicada en la Cra.</w:t>
      </w:r>
      <w:r w:rsidR="00336A8E" w:rsidRPr="00010303">
        <w:rPr>
          <w:rFonts w:ascii="Arial" w:hAnsi="Arial" w:cs="Arial"/>
          <w:lang w:bidi="es-ES"/>
        </w:rPr>
        <w:t>13A No 34-66, donde funciona la Imprenta</w:t>
      </w:r>
      <w:r w:rsidR="00E07B02" w:rsidRPr="00010303">
        <w:rPr>
          <w:rFonts w:ascii="Arial" w:hAnsi="Arial" w:cs="Arial"/>
          <w:lang w:bidi="es-ES"/>
        </w:rPr>
        <w:t xml:space="preserve"> especializada en </w:t>
      </w:r>
      <w:r w:rsidR="00336A8E" w:rsidRPr="00010303">
        <w:rPr>
          <w:rFonts w:ascii="Arial" w:hAnsi="Arial" w:cs="Arial"/>
          <w:lang w:bidi="es-ES"/>
        </w:rPr>
        <w:t>Braille</w:t>
      </w:r>
      <w:r w:rsidR="00E07B02" w:rsidRPr="00010303">
        <w:rPr>
          <w:rFonts w:ascii="Arial" w:hAnsi="Arial" w:cs="Arial"/>
          <w:lang w:bidi="es-ES"/>
        </w:rPr>
        <w:t xml:space="preserve"> y tinta braille</w:t>
      </w:r>
      <w:r w:rsidRPr="00010303">
        <w:rPr>
          <w:rFonts w:ascii="Arial" w:hAnsi="Arial" w:cs="Arial"/>
          <w:lang w:bidi="es-ES"/>
        </w:rPr>
        <w:t>,</w:t>
      </w:r>
      <w:r w:rsidR="00CB11FC" w:rsidRPr="00010303">
        <w:rPr>
          <w:rFonts w:ascii="Arial" w:hAnsi="Arial" w:cs="Arial"/>
          <w:color w:val="212529"/>
          <w:shd w:val="clear" w:color="auto" w:fill="FFFFFF"/>
        </w:rPr>
        <w:t xml:space="preserve"> ofrece el servicio de elaboración de productos impresos con el sistema braille,</w:t>
      </w:r>
      <w:r w:rsidR="00E07B02" w:rsidRPr="00010303">
        <w:rPr>
          <w:rFonts w:ascii="Arial" w:hAnsi="Arial" w:cs="Arial"/>
          <w:lang w:bidi="es-ES"/>
        </w:rPr>
        <w:t xml:space="preserve"> </w:t>
      </w:r>
      <w:r w:rsidR="00E07B02" w:rsidRPr="00010303">
        <w:rPr>
          <w:rFonts w:ascii="Arial" w:hAnsi="Arial" w:cs="Arial"/>
        </w:rPr>
        <w:t xml:space="preserve">siendo la única imprenta de su tipo en el país; se ubican alrededor de </w:t>
      </w:r>
      <w:r w:rsidR="00773907" w:rsidRPr="00010303">
        <w:rPr>
          <w:rFonts w:ascii="Arial" w:hAnsi="Arial" w:cs="Arial"/>
        </w:rPr>
        <w:t xml:space="preserve">36 </w:t>
      </w:r>
      <w:r w:rsidR="00E07B02" w:rsidRPr="00010303">
        <w:rPr>
          <w:rFonts w:ascii="Arial" w:hAnsi="Arial" w:cs="Arial"/>
        </w:rPr>
        <w:t xml:space="preserve">máquinas y equipos con las que el INCI elabora los productos editoriales para apoyar los proyectos misionales, entre otros los servicios de Impresión en Braille y los procesos de diseño y encuadernación. En esta sede laboran en promedio trece (13) personas entre funcionarios de planta y contratistas. En el primer piso se encuentra el </w:t>
      </w:r>
      <w:r w:rsidR="00A40EB4" w:rsidRPr="00010303">
        <w:rPr>
          <w:rFonts w:ascii="Arial" w:hAnsi="Arial" w:cs="Arial"/>
        </w:rPr>
        <w:t>área de producción, r</w:t>
      </w:r>
      <w:r w:rsidR="00E07B02" w:rsidRPr="00010303">
        <w:rPr>
          <w:rFonts w:ascii="Arial" w:hAnsi="Arial" w:cs="Arial"/>
        </w:rPr>
        <w:t>ecepción</w:t>
      </w:r>
      <w:r w:rsidR="00A40EB4" w:rsidRPr="00010303">
        <w:rPr>
          <w:rFonts w:ascii="Arial" w:hAnsi="Arial" w:cs="Arial"/>
        </w:rPr>
        <w:t xml:space="preserve">, </w:t>
      </w:r>
      <w:r w:rsidR="00E07B02" w:rsidRPr="00010303">
        <w:rPr>
          <w:rFonts w:ascii="Arial" w:hAnsi="Arial" w:cs="Arial"/>
        </w:rPr>
        <w:t>almacenamiento de materia prima para producción (papelería), almacenamiento de pinturas, equipos de tipografía, zona de encuadernación</w:t>
      </w:r>
      <w:r w:rsidR="00A40EB4" w:rsidRPr="00010303">
        <w:rPr>
          <w:rFonts w:ascii="Arial" w:hAnsi="Arial" w:cs="Arial"/>
        </w:rPr>
        <w:t xml:space="preserve"> y </w:t>
      </w:r>
      <w:r w:rsidR="00E07B02" w:rsidRPr="00010303">
        <w:rPr>
          <w:rFonts w:ascii="Arial" w:hAnsi="Arial" w:cs="Arial"/>
        </w:rPr>
        <w:t>almacenamiento de productos terminados.</w:t>
      </w:r>
      <w:r w:rsidR="00A40EB4" w:rsidRPr="00010303">
        <w:rPr>
          <w:rFonts w:ascii="Arial" w:hAnsi="Arial" w:cs="Arial"/>
        </w:rPr>
        <w:t xml:space="preserve"> En el Segundo piso hay un auditorio, baños, centro de datos, oficinas administrativas</w:t>
      </w:r>
      <w:r w:rsidR="004C5906" w:rsidRPr="00010303">
        <w:rPr>
          <w:rFonts w:ascii="Arial" w:hAnsi="Arial" w:cs="Arial"/>
        </w:rPr>
        <w:t xml:space="preserve"> y área de impresión braille digital</w:t>
      </w:r>
      <w:r w:rsidR="00FA5D65" w:rsidRPr="00010303">
        <w:rPr>
          <w:rFonts w:ascii="Arial" w:hAnsi="Arial" w:cs="Arial"/>
        </w:rPr>
        <w:t>.</w:t>
      </w:r>
      <w:r w:rsidR="008F6AB2" w:rsidRPr="00010303">
        <w:rPr>
          <w:rFonts w:ascii="Arial" w:hAnsi="Arial" w:cs="Arial"/>
        </w:rPr>
        <w:t xml:space="preserve"> Las dos sedes son propiedad del INCI.</w:t>
      </w:r>
    </w:p>
    <w:p w14:paraId="10232424" w14:textId="64C89657" w:rsidR="004208C2" w:rsidRPr="00010303" w:rsidRDefault="004208C2" w:rsidP="004208C2">
      <w:pPr>
        <w:shd w:val="clear" w:color="auto" w:fill="FFFFFF"/>
        <w:spacing w:after="0" w:line="240" w:lineRule="auto"/>
        <w:jc w:val="both"/>
        <w:rPr>
          <w:rFonts w:ascii="Arial" w:eastAsia="Times New Roman" w:hAnsi="Arial" w:cs="Arial"/>
          <w:color w:val="000000"/>
          <w:lang w:eastAsia="es-CO"/>
        </w:rPr>
      </w:pPr>
      <w:r w:rsidRPr="00010303">
        <w:rPr>
          <w:rFonts w:ascii="Arial" w:eastAsia="Times New Roman" w:hAnsi="Arial" w:cs="Arial"/>
          <w:color w:val="000000"/>
          <w:shd w:val="clear" w:color="auto" w:fill="FFFFFF"/>
          <w:lang w:eastAsia="es-CO"/>
        </w:rPr>
        <w:t>En la Imprenta Nacional para Ciegos ofrecemos el servicio de elaboración de productos impresos especializados en braille y tinta macro tipo para el acceso a la información de la población con discapacidad visual. Contamos con más de 40 años de experiencia trabajando con empresas públicas y privadas en la producción de materiales accesibles que cumplan con el criterio diferencial de accesibilidad que establece las normas vigentes, con el objetivo de mejorar las condiciones de inclusión de las personas ciegas y con baja visión.</w:t>
      </w:r>
      <w:r w:rsidR="009208C3" w:rsidRPr="00010303">
        <w:rPr>
          <w:rFonts w:ascii="Arial" w:eastAsia="Times New Roman" w:hAnsi="Arial" w:cs="Arial"/>
          <w:color w:val="000000"/>
          <w:lang w:eastAsia="es-CO"/>
        </w:rPr>
        <w:t xml:space="preserve"> </w:t>
      </w:r>
      <w:r w:rsidRPr="00010303">
        <w:rPr>
          <w:rFonts w:ascii="Arial" w:eastAsia="Times New Roman" w:hAnsi="Arial" w:cs="Arial"/>
          <w:color w:val="000000"/>
          <w:shd w:val="clear" w:color="auto" w:fill="FFFFFF"/>
          <w:lang w:eastAsia="es-CO"/>
        </w:rPr>
        <w:t>Hemos liderado la producción de alta calidad de material accesible en braille que es elaborada y validada por un equipo especialista y experimentado en el sistema de lectoescritura. Realizamos rigurosos procesos de revisión y auditoria a los productos elaborados. Brindamos una asesoría técnica integral, trabajando conjuntamente en el desarrollo de los procesos, productos y espacios accesibles para la población con discapacidad visual. Orientamos las estrategias e iniciativas de nuestros clientes de acuerdo al conocimiento técnico y a la normativa vigente colombiana.</w:t>
      </w:r>
    </w:p>
    <w:p w14:paraId="2F2E3DCA" w14:textId="77777777" w:rsidR="004208C2" w:rsidRPr="00010303" w:rsidRDefault="004208C2" w:rsidP="004208C2">
      <w:pPr>
        <w:shd w:val="clear" w:color="auto" w:fill="FFFFFF"/>
        <w:spacing w:after="0" w:line="240" w:lineRule="auto"/>
        <w:rPr>
          <w:rFonts w:ascii="Arial" w:eastAsia="Times New Roman" w:hAnsi="Arial" w:cs="Arial"/>
          <w:color w:val="000000"/>
          <w:lang w:eastAsia="es-CO"/>
        </w:rPr>
      </w:pPr>
    </w:p>
    <w:p w14:paraId="18FF10CD" w14:textId="77777777" w:rsidR="006F3E53" w:rsidRPr="00010303" w:rsidRDefault="00FA5D65" w:rsidP="006F3E53">
      <w:pPr>
        <w:keepNext/>
        <w:spacing w:after="120"/>
        <w:jc w:val="center"/>
        <w:rPr>
          <w:rFonts w:ascii="Arial" w:hAnsi="Arial" w:cs="Arial"/>
        </w:rPr>
      </w:pPr>
      <w:r w:rsidRPr="00010303">
        <w:rPr>
          <w:rFonts w:ascii="Arial" w:hAnsi="Arial" w:cs="Arial"/>
          <w:noProof/>
          <w:lang w:eastAsia="es-CO"/>
        </w:rPr>
        <w:drawing>
          <wp:inline distT="0" distB="0" distL="0" distR="0" wp14:anchorId="2AF6870A" wp14:editId="35EE6B23">
            <wp:extent cx="4996759" cy="2815364"/>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188" t="8664" r="1410" b="13066"/>
                    <a:stretch/>
                  </pic:blipFill>
                  <pic:spPr bwMode="auto">
                    <a:xfrm>
                      <a:off x="0" y="0"/>
                      <a:ext cx="5016636" cy="2826564"/>
                    </a:xfrm>
                    <a:prstGeom prst="rect">
                      <a:avLst/>
                    </a:prstGeom>
                    <a:ln>
                      <a:noFill/>
                    </a:ln>
                    <a:extLst>
                      <a:ext uri="{53640926-AAD7-44D8-BBD7-CCE9431645EC}">
                        <a14:shadowObscured xmlns:a14="http://schemas.microsoft.com/office/drawing/2010/main"/>
                      </a:ext>
                    </a:extLst>
                  </pic:spPr>
                </pic:pic>
              </a:graphicData>
            </a:graphic>
          </wp:inline>
        </w:drawing>
      </w:r>
    </w:p>
    <w:p w14:paraId="4C9D8103" w14:textId="34CFFFD6" w:rsidR="00FA5D65" w:rsidRPr="00010303" w:rsidRDefault="006F3E53" w:rsidP="006F3E53">
      <w:pPr>
        <w:pStyle w:val="Descripcin"/>
        <w:jc w:val="center"/>
        <w:rPr>
          <w:rFonts w:ascii="Arial" w:hAnsi="Arial" w:cs="Arial"/>
          <w:lang w:val="es-ES" w:bidi="es-ES"/>
        </w:rPr>
      </w:pPr>
      <w:bookmarkStart w:id="15" w:name="_Toc80294795"/>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w:t>
      </w:r>
      <w:r w:rsidRPr="00010303">
        <w:rPr>
          <w:rFonts w:ascii="Arial" w:hAnsi="Arial" w:cs="Arial"/>
        </w:rPr>
        <w:fldChar w:fldCharType="end"/>
      </w:r>
      <w:r w:rsidRPr="00010303">
        <w:rPr>
          <w:rFonts w:ascii="Arial" w:hAnsi="Arial" w:cs="Arial"/>
        </w:rPr>
        <w:t xml:space="preserve"> SEDE INCI IMPRENTA Cra.13 A No. 34-66</w:t>
      </w:r>
      <w:bookmarkEnd w:id="15"/>
    </w:p>
    <w:p w14:paraId="60D3C5FA" w14:textId="7C3DE43A" w:rsidR="00A616D9" w:rsidRPr="00010303" w:rsidRDefault="0049733C" w:rsidP="00053D4F">
      <w:pPr>
        <w:pStyle w:val="Ttulo2"/>
        <w:rPr>
          <w:rFonts w:ascii="Arial" w:hAnsi="Arial" w:cs="Arial"/>
          <w:b/>
          <w:color w:val="auto"/>
          <w:sz w:val="22"/>
          <w:szCs w:val="22"/>
        </w:rPr>
      </w:pPr>
      <w:bookmarkStart w:id="16" w:name="_Toc80288618"/>
      <w:r w:rsidRPr="00010303">
        <w:rPr>
          <w:rFonts w:ascii="Arial" w:hAnsi="Arial" w:cs="Arial"/>
          <w:b/>
          <w:color w:val="auto"/>
          <w:sz w:val="22"/>
          <w:szCs w:val="22"/>
        </w:rPr>
        <w:t>1</w:t>
      </w:r>
      <w:r w:rsidR="00A616D9" w:rsidRPr="00010303">
        <w:rPr>
          <w:rFonts w:ascii="Arial" w:hAnsi="Arial" w:cs="Arial"/>
          <w:b/>
          <w:color w:val="auto"/>
          <w:sz w:val="22"/>
          <w:szCs w:val="22"/>
        </w:rPr>
        <w:t>.8 SERVIDORES PUBLICOS</w:t>
      </w:r>
      <w:bookmarkEnd w:id="16"/>
      <w:r w:rsidR="00A616D9" w:rsidRPr="00010303">
        <w:rPr>
          <w:rFonts w:ascii="Arial" w:hAnsi="Arial" w:cs="Arial"/>
          <w:b/>
          <w:color w:val="auto"/>
          <w:sz w:val="22"/>
          <w:szCs w:val="22"/>
        </w:rPr>
        <w:t xml:space="preserve"> </w:t>
      </w:r>
    </w:p>
    <w:p w14:paraId="375F0480" w14:textId="00437C2A" w:rsidR="00A616D9" w:rsidRPr="00010303" w:rsidRDefault="00A616D9" w:rsidP="00A40EB4">
      <w:pPr>
        <w:spacing w:after="120"/>
        <w:jc w:val="both"/>
        <w:rPr>
          <w:rFonts w:ascii="Arial" w:hAnsi="Arial" w:cs="Arial"/>
          <w:lang w:bidi="es-ES"/>
        </w:rPr>
      </w:pPr>
      <w:bookmarkStart w:id="17" w:name="_Hlk63940286"/>
      <w:r w:rsidRPr="00010303">
        <w:rPr>
          <w:rFonts w:ascii="Arial" w:hAnsi="Arial" w:cs="Arial"/>
          <w:lang w:bidi="es-ES"/>
        </w:rPr>
        <w:t xml:space="preserve">El Instituto Nacional para Ciegos INCI </w:t>
      </w:r>
      <w:bookmarkEnd w:id="17"/>
      <w:r w:rsidRPr="00010303">
        <w:rPr>
          <w:rFonts w:ascii="Arial" w:hAnsi="Arial" w:cs="Arial"/>
          <w:lang w:bidi="es-ES"/>
        </w:rPr>
        <w:t xml:space="preserve">para realizar sus actividades cuenta con funcionarios de planta y contratistas, se debe tener en cuenta que el número de contratistas es variable </w:t>
      </w:r>
      <w:r w:rsidRPr="00010303">
        <w:rPr>
          <w:rFonts w:ascii="Arial" w:hAnsi="Arial" w:cs="Arial"/>
          <w:lang w:bidi="es-ES"/>
        </w:rPr>
        <w:lastRenderedPageBreak/>
        <w:t>de acuerdo a las necesidades de la entidad, para el año 2020 el número de funcionarios</w:t>
      </w:r>
      <w:r w:rsidR="00025A2B" w:rsidRPr="00010303">
        <w:rPr>
          <w:rFonts w:ascii="Arial" w:hAnsi="Arial" w:cs="Arial"/>
          <w:lang w:bidi="es-ES"/>
        </w:rPr>
        <w:t xml:space="preserve"> </w:t>
      </w:r>
      <w:r w:rsidRPr="00010303">
        <w:rPr>
          <w:rFonts w:ascii="Arial" w:hAnsi="Arial" w:cs="Arial"/>
          <w:lang w:bidi="es-ES"/>
        </w:rPr>
        <w:t>de planta</w:t>
      </w:r>
      <w:r w:rsidR="002F704E" w:rsidRPr="00010303">
        <w:rPr>
          <w:rFonts w:ascii="Arial" w:hAnsi="Arial" w:cs="Arial"/>
          <w:lang w:bidi="es-ES"/>
        </w:rPr>
        <w:t xml:space="preserve"> eran </w:t>
      </w:r>
      <w:r w:rsidRPr="00010303">
        <w:rPr>
          <w:rFonts w:ascii="Arial" w:hAnsi="Arial" w:cs="Arial"/>
          <w:lang w:bidi="es-ES"/>
        </w:rPr>
        <w:t>72 y 42 contratistas</w:t>
      </w:r>
      <w:r w:rsidR="00D141C7" w:rsidRPr="00010303">
        <w:rPr>
          <w:rFonts w:ascii="Arial" w:hAnsi="Arial" w:cs="Arial"/>
          <w:lang w:bidi="es-ES"/>
        </w:rPr>
        <w:t xml:space="preserve">. Actualmente los funcionarios de planta son los mismos 72 y el </w:t>
      </w:r>
      <w:r w:rsidR="00C42C61" w:rsidRPr="00010303">
        <w:rPr>
          <w:rFonts w:ascii="Arial" w:hAnsi="Arial" w:cs="Arial"/>
          <w:lang w:bidi="es-ES"/>
        </w:rPr>
        <w:t>número</w:t>
      </w:r>
      <w:r w:rsidR="00D141C7" w:rsidRPr="00010303">
        <w:rPr>
          <w:rFonts w:ascii="Arial" w:hAnsi="Arial" w:cs="Arial"/>
          <w:lang w:bidi="es-ES"/>
        </w:rPr>
        <w:t xml:space="preserve"> de contratistas 32</w:t>
      </w:r>
      <w:r w:rsidR="00025A2B" w:rsidRPr="00010303">
        <w:rPr>
          <w:rFonts w:ascii="Arial" w:hAnsi="Arial" w:cs="Arial"/>
          <w:lang w:bidi="es-ES"/>
        </w:rPr>
        <w:t>, en total para las dos sedes.</w:t>
      </w:r>
    </w:p>
    <w:p w14:paraId="61A07A24" w14:textId="33766E75" w:rsidR="00B21012" w:rsidRPr="00010303" w:rsidRDefault="0049733C" w:rsidP="00053D4F">
      <w:pPr>
        <w:pStyle w:val="Ttulo2"/>
        <w:rPr>
          <w:rFonts w:ascii="Arial" w:hAnsi="Arial" w:cs="Arial"/>
          <w:b/>
          <w:color w:val="auto"/>
          <w:sz w:val="22"/>
          <w:szCs w:val="22"/>
          <w:lang w:bidi="es-ES"/>
        </w:rPr>
      </w:pPr>
      <w:bookmarkStart w:id="18" w:name="_Toc80288619"/>
      <w:r w:rsidRPr="00010303">
        <w:rPr>
          <w:rFonts w:ascii="Arial" w:hAnsi="Arial" w:cs="Arial"/>
          <w:b/>
          <w:color w:val="auto"/>
          <w:sz w:val="22"/>
          <w:szCs w:val="22"/>
          <w:lang w:bidi="es-ES"/>
        </w:rPr>
        <w:t>1</w:t>
      </w:r>
      <w:r w:rsidR="00B21012" w:rsidRPr="00010303">
        <w:rPr>
          <w:rFonts w:ascii="Arial" w:hAnsi="Arial" w:cs="Arial"/>
          <w:b/>
          <w:color w:val="auto"/>
          <w:sz w:val="22"/>
          <w:szCs w:val="22"/>
          <w:lang w:bidi="es-ES"/>
        </w:rPr>
        <w:t>.9 HORARIOS DE FUNCIONAMIENTO</w:t>
      </w:r>
      <w:bookmarkEnd w:id="18"/>
    </w:p>
    <w:p w14:paraId="50EE45F6" w14:textId="0BF50E27" w:rsidR="0049733C" w:rsidRPr="00010303" w:rsidRDefault="0049733C" w:rsidP="00814041">
      <w:pPr>
        <w:spacing w:after="120"/>
        <w:jc w:val="both"/>
        <w:rPr>
          <w:rFonts w:ascii="Arial" w:hAnsi="Arial" w:cs="Arial"/>
          <w:lang w:bidi="es-ES"/>
        </w:rPr>
      </w:pPr>
      <w:r w:rsidRPr="00010303">
        <w:rPr>
          <w:rFonts w:ascii="Arial" w:hAnsi="Arial" w:cs="Arial"/>
          <w:lang w:bidi="es-ES"/>
        </w:rPr>
        <w:t xml:space="preserve">El Instituto Nacional para Ciegos INCI </w:t>
      </w:r>
      <w:r w:rsidR="006E057A" w:rsidRPr="00010303">
        <w:rPr>
          <w:rFonts w:ascii="Arial" w:hAnsi="Arial" w:cs="Arial"/>
          <w:lang w:bidi="es-ES"/>
        </w:rPr>
        <w:t>maneja horarios laborales en la sede administrativa de</w:t>
      </w:r>
      <w:r w:rsidRPr="00010303">
        <w:rPr>
          <w:rFonts w:ascii="Arial" w:hAnsi="Arial" w:cs="Arial"/>
          <w:lang w:bidi="es-ES"/>
        </w:rPr>
        <w:t xml:space="preserve"> lunes a jueves de 8:00 am a 5:</w:t>
      </w:r>
      <w:r w:rsidR="006E057A" w:rsidRPr="00010303">
        <w:rPr>
          <w:rFonts w:ascii="Arial" w:hAnsi="Arial" w:cs="Arial"/>
          <w:lang w:bidi="es-ES"/>
        </w:rPr>
        <w:t xml:space="preserve">00 </w:t>
      </w:r>
      <w:r w:rsidRPr="00010303">
        <w:rPr>
          <w:rFonts w:ascii="Arial" w:hAnsi="Arial" w:cs="Arial"/>
          <w:lang w:bidi="es-ES"/>
        </w:rPr>
        <w:t xml:space="preserve">pm los viernes de </w:t>
      </w:r>
      <w:r w:rsidR="006E057A" w:rsidRPr="00010303">
        <w:rPr>
          <w:rFonts w:ascii="Arial" w:hAnsi="Arial" w:cs="Arial"/>
          <w:lang w:bidi="es-ES"/>
        </w:rPr>
        <w:t>7:00 am 4:00 pm jornada continua, los horarios de la sede operativa</w:t>
      </w:r>
      <w:r w:rsidR="004D56C0" w:rsidRPr="00010303">
        <w:rPr>
          <w:rFonts w:ascii="Arial" w:hAnsi="Arial" w:cs="Arial"/>
          <w:lang w:bidi="es-ES"/>
        </w:rPr>
        <w:t xml:space="preserve"> de la imprenta son los mismos, pero ocasionalmente labora</w:t>
      </w:r>
      <w:r w:rsidR="006E057A" w:rsidRPr="00010303">
        <w:rPr>
          <w:rFonts w:ascii="Arial" w:hAnsi="Arial" w:cs="Arial"/>
          <w:lang w:bidi="es-ES"/>
        </w:rPr>
        <w:t xml:space="preserve"> fines de semana si hay alguna actividad específica para realizar como tarjetones en braille en periodo de elecciones. </w:t>
      </w:r>
    </w:p>
    <w:p w14:paraId="7DAA4FC9" w14:textId="2FF5C956" w:rsidR="00B21012" w:rsidRPr="00010303" w:rsidRDefault="006E057A" w:rsidP="00814041">
      <w:pPr>
        <w:spacing w:after="120"/>
        <w:jc w:val="both"/>
        <w:rPr>
          <w:rFonts w:ascii="Arial" w:hAnsi="Arial" w:cs="Arial"/>
          <w:lang w:bidi="es-ES"/>
        </w:rPr>
      </w:pPr>
      <w:r w:rsidRPr="00010303">
        <w:rPr>
          <w:rFonts w:ascii="Arial" w:hAnsi="Arial" w:cs="Arial"/>
          <w:lang w:bidi="es-ES"/>
        </w:rPr>
        <w:t xml:space="preserve">Actualmente con la contingencia por la pandemia COVID-19 </w:t>
      </w:r>
      <w:r w:rsidR="00391D50" w:rsidRPr="00010303">
        <w:rPr>
          <w:rFonts w:ascii="Arial" w:hAnsi="Arial" w:cs="Arial"/>
          <w:lang w:bidi="es-ES"/>
        </w:rPr>
        <w:t xml:space="preserve">y acatando la directiva presidencial </w:t>
      </w:r>
      <w:proofErr w:type="spellStart"/>
      <w:r w:rsidR="00391D50" w:rsidRPr="00010303">
        <w:rPr>
          <w:rFonts w:ascii="Arial" w:hAnsi="Arial" w:cs="Arial"/>
          <w:lang w:bidi="es-ES"/>
        </w:rPr>
        <w:t>N°</w:t>
      </w:r>
      <w:proofErr w:type="spellEnd"/>
      <w:r w:rsidR="00391D50" w:rsidRPr="00010303">
        <w:rPr>
          <w:rFonts w:ascii="Arial" w:hAnsi="Arial" w:cs="Arial"/>
          <w:lang w:bidi="es-ES"/>
        </w:rPr>
        <w:t xml:space="preserve"> 07, solo el 30% de los funcionarios asisten de forma presencial a realizar tareas que por su labor así lo requieran como en el área de la imprenta, la cual maneja unos horarios de lunes a miércoles de 9:00 am a 4:00 pm y ocasionalmente dependiendo del volumen de trabajo en producción se trabaja de lunes a viernes de 9:00 am a 4:00 pm. El resto de los funcionarios desarrollan sus actividades laborales realizando trabajo en casa de </w:t>
      </w:r>
      <w:r w:rsidR="00B91292" w:rsidRPr="00010303">
        <w:rPr>
          <w:rFonts w:ascii="Arial" w:hAnsi="Arial" w:cs="Arial"/>
          <w:lang w:bidi="es-ES"/>
        </w:rPr>
        <w:t>lunes a jueves de 8:00 am a 5:00 pm los viernes de 7:00 am 4:00 pm.</w:t>
      </w:r>
      <w:r w:rsidR="00B21012" w:rsidRPr="00010303">
        <w:rPr>
          <w:rFonts w:ascii="Arial" w:hAnsi="Arial" w:cs="Arial"/>
          <w:lang w:bidi="es-ES"/>
        </w:rPr>
        <w:t xml:space="preserve"> </w:t>
      </w:r>
    </w:p>
    <w:p w14:paraId="533C85EE" w14:textId="4EB50C69" w:rsidR="00A616D9" w:rsidRPr="00010303" w:rsidRDefault="00D141C7" w:rsidP="005E3BF4">
      <w:pPr>
        <w:pStyle w:val="Ttulo2"/>
        <w:rPr>
          <w:rFonts w:ascii="Arial" w:hAnsi="Arial" w:cs="Arial"/>
          <w:b/>
          <w:color w:val="auto"/>
          <w:sz w:val="22"/>
          <w:szCs w:val="22"/>
        </w:rPr>
      </w:pPr>
      <w:r w:rsidRPr="00010303">
        <w:rPr>
          <w:rFonts w:ascii="Arial" w:hAnsi="Arial" w:cs="Arial"/>
          <w:b/>
          <w:color w:val="auto"/>
          <w:sz w:val="22"/>
          <w:szCs w:val="22"/>
        </w:rPr>
        <w:t xml:space="preserve"> </w:t>
      </w:r>
      <w:bookmarkStart w:id="19" w:name="_Toc80288620"/>
      <w:r w:rsidR="00391D50" w:rsidRPr="00010303">
        <w:rPr>
          <w:rFonts w:ascii="Arial" w:hAnsi="Arial" w:cs="Arial"/>
          <w:b/>
          <w:color w:val="auto"/>
          <w:sz w:val="22"/>
          <w:szCs w:val="22"/>
        </w:rPr>
        <w:t xml:space="preserve">1.10 </w:t>
      </w:r>
      <w:r w:rsidR="00A616D9" w:rsidRPr="00010303">
        <w:rPr>
          <w:rFonts w:ascii="Arial" w:hAnsi="Arial" w:cs="Arial"/>
          <w:b/>
          <w:color w:val="auto"/>
          <w:sz w:val="22"/>
          <w:szCs w:val="22"/>
        </w:rPr>
        <w:t>VEHÍCULOS DE LA ENTIDAD</w:t>
      </w:r>
      <w:bookmarkEnd w:id="19"/>
    </w:p>
    <w:p w14:paraId="53EAD6B9" w14:textId="19BC556F" w:rsidR="00A616D9" w:rsidRPr="00010303" w:rsidRDefault="00A616D9" w:rsidP="00814041">
      <w:pPr>
        <w:spacing w:after="120"/>
        <w:jc w:val="both"/>
        <w:rPr>
          <w:rFonts w:ascii="Arial" w:hAnsi="Arial" w:cs="Arial"/>
          <w:lang w:bidi="es-ES"/>
        </w:rPr>
      </w:pPr>
      <w:r w:rsidRPr="00010303">
        <w:rPr>
          <w:rFonts w:ascii="Arial" w:hAnsi="Arial" w:cs="Arial"/>
          <w:lang w:bidi="es-ES"/>
        </w:rPr>
        <w:t>El parque automotor del Instituto Nacional para Ciegos INCI está conformado únicamente por un vehículo que consiste en una camioneta de placas OCJ999. Clase de Vehículo: Microbús. Marca HUYNDAI H1 serial 370151 Cilindraje 2476 Modelo 2012 Diésel.</w:t>
      </w:r>
    </w:p>
    <w:p w14:paraId="049BA3D5" w14:textId="60830451" w:rsidR="00391D50" w:rsidRPr="00010303" w:rsidRDefault="00391D50" w:rsidP="005E3BF4">
      <w:pPr>
        <w:pStyle w:val="Ttulo2"/>
        <w:rPr>
          <w:rFonts w:ascii="Arial" w:hAnsi="Arial" w:cs="Arial"/>
          <w:b/>
          <w:sz w:val="22"/>
          <w:szCs w:val="22"/>
          <w:lang w:bidi="es-ES"/>
        </w:rPr>
      </w:pPr>
      <w:bookmarkStart w:id="20" w:name="_Toc80288621"/>
      <w:r w:rsidRPr="00010303">
        <w:rPr>
          <w:rFonts w:ascii="Arial" w:hAnsi="Arial" w:cs="Arial"/>
          <w:b/>
          <w:color w:val="auto"/>
          <w:sz w:val="22"/>
          <w:szCs w:val="22"/>
          <w:lang w:bidi="es-ES"/>
        </w:rPr>
        <w:t>1.11 HERR</w:t>
      </w:r>
      <w:r w:rsidR="008A7AFA" w:rsidRPr="00010303">
        <w:rPr>
          <w:rFonts w:ascii="Arial" w:hAnsi="Arial" w:cs="Arial"/>
          <w:b/>
          <w:color w:val="auto"/>
          <w:sz w:val="22"/>
          <w:szCs w:val="22"/>
          <w:lang w:bidi="es-ES"/>
        </w:rPr>
        <w:t>A</w:t>
      </w:r>
      <w:r w:rsidRPr="00010303">
        <w:rPr>
          <w:rFonts w:ascii="Arial" w:hAnsi="Arial" w:cs="Arial"/>
          <w:b/>
          <w:color w:val="auto"/>
          <w:sz w:val="22"/>
          <w:szCs w:val="22"/>
          <w:lang w:bidi="es-ES"/>
        </w:rPr>
        <w:t>MIENTAS Y EQUIPOS</w:t>
      </w:r>
      <w:bookmarkEnd w:id="20"/>
    </w:p>
    <w:p w14:paraId="08EAAC5A" w14:textId="0A6801B1" w:rsidR="00025A2B" w:rsidRPr="00010303" w:rsidRDefault="00025A2B" w:rsidP="00F53DCE">
      <w:pPr>
        <w:pStyle w:val="NormalWeb"/>
        <w:shd w:val="clear" w:color="auto" w:fill="FFFFFF"/>
        <w:spacing w:before="0" w:beforeAutospacing="0" w:after="0" w:afterAutospacing="0"/>
        <w:jc w:val="both"/>
        <w:rPr>
          <w:rFonts w:ascii="Arial" w:hAnsi="Arial" w:cs="Arial"/>
          <w:sz w:val="22"/>
          <w:szCs w:val="22"/>
        </w:rPr>
      </w:pPr>
      <w:r w:rsidRPr="00010303">
        <w:rPr>
          <w:rFonts w:ascii="Arial" w:hAnsi="Arial" w:cs="Arial"/>
          <w:sz w:val="22"/>
          <w:szCs w:val="22"/>
          <w:lang w:bidi="es-ES"/>
        </w:rPr>
        <w:t xml:space="preserve">En la sede principal cuenta con equipos de </w:t>
      </w:r>
      <w:r w:rsidR="00541BE5" w:rsidRPr="00010303">
        <w:rPr>
          <w:rFonts w:ascii="Arial" w:hAnsi="Arial" w:cs="Arial"/>
          <w:sz w:val="22"/>
          <w:szCs w:val="22"/>
          <w:lang w:bidi="es-ES"/>
        </w:rPr>
        <w:t>cómputo</w:t>
      </w:r>
      <w:r w:rsidRPr="00010303">
        <w:rPr>
          <w:rFonts w:ascii="Arial" w:hAnsi="Arial" w:cs="Arial"/>
          <w:sz w:val="22"/>
          <w:szCs w:val="22"/>
          <w:lang w:bidi="es-ES"/>
        </w:rPr>
        <w:t xml:space="preserve"> e impresoras para </w:t>
      </w:r>
      <w:r w:rsidR="00B91292" w:rsidRPr="00010303">
        <w:rPr>
          <w:rFonts w:ascii="Arial" w:hAnsi="Arial" w:cs="Arial"/>
          <w:sz w:val="22"/>
          <w:szCs w:val="22"/>
          <w:lang w:bidi="es-ES"/>
        </w:rPr>
        <w:t>realizar</w:t>
      </w:r>
      <w:r w:rsidRPr="00010303">
        <w:rPr>
          <w:rFonts w:ascii="Arial" w:hAnsi="Arial" w:cs="Arial"/>
          <w:sz w:val="22"/>
          <w:szCs w:val="22"/>
          <w:lang w:bidi="es-ES"/>
        </w:rPr>
        <w:t xml:space="preserve"> las labores </w:t>
      </w:r>
      <w:r w:rsidR="00B91292" w:rsidRPr="00010303">
        <w:rPr>
          <w:rFonts w:ascii="Arial" w:hAnsi="Arial" w:cs="Arial"/>
          <w:sz w:val="22"/>
          <w:szCs w:val="22"/>
          <w:lang w:bidi="es-ES"/>
        </w:rPr>
        <w:t>administrativas,</w:t>
      </w:r>
      <w:r w:rsidR="00B22D51" w:rsidRPr="00010303">
        <w:rPr>
          <w:rFonts w:ascii="Arial" w:hAnsi="Arial" w:cs="Arial"/>
          <w:sz w:val="22"/>
          <w:szCs w:val="22"/>
          <w:lang w:bidi="es-ES"/>
        </w:rPr>
        <w:t xml:space="preserve"> en la emisora </w:t>
      </w:r>
      <w:r w:rsidR="00814041" w:rsidRPr="00010303">
        <w:rPr>
          <w:rFonts w:ascii="Arial" w:hAnsi="Arial" w:cs="Arial"/>
          <w:sz w:val="22"/>
          <w:szCs w:val="22"/>
          <w:lang w:bidi="es-ES"/>
        </w:rPr>
        <w:t>INCI</w:t>
      </w:r>
      <w:r w:rsidR="008A7AFA" w:rsidRPr="00010303">
        <w:rPr>
          <w:rFonts w:ascii="Arial" w:hAnsi="Arial" w:cs="Arial"/>
          <w:sz w:val="22"/>
          <w:szCs w:val="22"/>
          <w:lang w:bidi="es-ES"/>
        </w:rPr>
        <w:t xml:space="preserve"> </w:t>
      </w:r>
      <w:r w:rsidR="00814041" w:rsidRPr="00010303">
        <w:rPr>
          <w:rFonts w:ascii="Arial" w:hAnsi="Arial" w:cs="Arial"/>
          <w:sz w:val="22"/>
          <w:szCs w:val="22"/>
          <w:lang w:bidi="es-ES"/>
        </w:rPr>
        <w:t>radio se</w:t>
      </w:r>
      <w:r w:rsidR="00B22D51" w:rsidRPr="00010303">
        <w:rPr>
          <w:rFonts w:ascii="Arial" w:hAnsi="Arial" w:cs="Arial"/>
          <w:sz w:val="22"/>
          <w:szCs w:val="22"/>
          <w:lang w:bidi="es-ES"/>
        </w:rPr>
        <w:t xml:space="preserve"> tiene </w:t>
      </w:r>
      <w:r w:rsidR="00B22D51" w:rsidRPr="00010303">
        <w:rPr>
          <w:rFonts w:ascii="Arial" w:hAnsi="Arial" w:cs="Arial"/>
          <w:sz w:val="22"/>
          <w:szCs w:val="22"/>
        </w:rPr>
        <w:t>un computador el cual ti</w:t>
      </w:r>
      <w:r w:rsidR="00F9172A" w:rsidRPr="00010303">
        <w:rPr>
          <w:rFonts w:ascii="Arial" w:hAnsi="Arial" w:cs="Arial"/>
          <w:sz w:val="22"/>
          <w:szCs w:val="22"/>
        </w:rPr>
        <w:t>ene instalado un software automatizado</w:t>
      </w:r>
      <w:r w:rsidR="00B22D51" w:rsidRPr="00010303">
        <w:rPr>
          <w:rFonts w:ascii="Arial" w:hAnsi="Arial" w:cs="Arial"/>
          <w:sz w:val="22"/>
          <w:szCs w:val="22"/>
        </w:rPr>
        <w:t xml:space="preserve"> de radio, una cabina hermética, una (1) cabina con ocho (8) micrófonos fijos, dos (2) inalámbricos y un (1) micrófono para Grabación de cuñas, spots y cabezotes, todos con sus bases correspondientes, una </w:t>
      </w:r>
      <w:r w:rsidR="00814041" w:rsidRPr="00010303">
        <w:rPr>
          <w:rFonts w:ascii="Arial" w:hAnsi="Arial" w:cs="Arial"/>
          <w:sz w:val="22"/>
          <w:szCs w:val="22"/>
        </w:rPr>
        <w:t>(1)</w:t>
      </w:r>
      <w:r w:rsidR="00B22D51" w:rsidRPr="00010303">
        <w:rPr>
          <w:rFonts w:ascii="Arial" w:hAnsi="Arial" w:cs="Arial"/>
          <w:sz w:val="22"/>
          <w:szCs w:val="22"/>
          <w:shd w:val="clear" w:color="auto" w:fill="FFFFFF"/>
        </w:rPr>
        <w:t xml:space="preserve"> consola y </w:t>
      </w:r>
      <w:r w:rsidR="00814041" w:rsidRPr="00010303">
        <w:rPr>
          <w:rFonts w:ascii="Arial" w:hAnsi="Arial" w:cs="Arial"/>
          <w:sz w:val="22"/>
          <w:szCs w:val="22"/>
          <w:shd w:val="clear" w:color="auto" w:fill="FFFFFF"/>
        </w:rPr>
        <w:t>un (1) auxiliar</w:t>
      </w:r>
      <w:r w:rsidR="00B22D51" w:rsidRPr="00010303">
        <w:rPr>
          <w:rFonts w:ascii="Arial" w:hAnsi="Arial" w:cs="Arial"/>
          <w:sz w:val="22"/>
          <w:szCs w:val="22"/>
          <w:shd w:val="clear" w:color="auto" w:fill="FFFFFF"/>
        </w:rPr>
        <w:t> </w:t>
      </w:r>
      <w:r w:rsidR="00814041" w:rsidRPr="00010303">
        <w:rPr>
          <w:rFonts w:ascii="Arial" w:hAnsi="Arial" w:cs="Arial"/>
          <w:sz w:val="22"/>
          <w:szCs w:val="22"/>
          <w:shd w:val="clear" w:color="auto" w:fill="FFFFFF"/>
        </w:rPr>
        <w:t xml:space="preserve">extensor. En el </w:t>
      </w:r>
      <w:r w:rsidR="00814041" w:rsidRPr="00010303">
        <w:rPr>
          <w:rFonts w:ascii="Arial" w:hAnsi="Arial" w:cs="Arial"/>
          <w:sz w:val="22"/>
          <w:szCs w:val="22"/>
        </w:rPr>
        <w:t xml:space="preserve">Centro Cultural Salón Louis Braille, se encuentran equipos obsoletos como </w:t>
      </w:r>
      <w:r w:rsidR="00541BE5" w:rsidRPr="00010303">
        <w:rPr>
          <w:rFonts w:ascii="Arial" w:hAnsi="Arial" w:cs="Arial"/>
          <w:sz w:val="22"/>
          <w:szCs w:val="22"/>
        </w:rPr>
        <w:t>máquinas</w:t>
      </w:r>
      <w:r w:rsidR="00814041" w:rsidRPr="00010303">
        <w:rPr>
          <w:rFonts w:ascii="Arial" w:hAnsi="Arial" w:cs="Arial"/>
          <w:sz w:val="22"/>
          <w:szCs w:val="22"/>
        </w:rPr>
        <w:t xml:space="preserve"> y teclados en braille que se usan como exhibición</w:t>
      </w:r>
      <w:r w:rsidR="00F53DCE" w:rsidRPr="00010303">
        <w:rPr>
          <w:rFonts w:ascii="Arial" w:hAnsi="Arial" w:cs="Arial"/>
          <w:sz w:val="22"/>
          <w:szCs w:val="22"/>
        </w:rPr>
        <w:t>.</w:t>
      </w:r>
    </w:p>
    <w:p w14:paraId="736ECC61" w14:textId="7CA391E2" w:rsidR="00F53DCE" w:rsidRPr="00010303" w:rsidRDefault="00F53DCE" w:rsidP="00F53DCE">
      <w:pPr>
        <w:pStyle w:val="NormalWeb"/>
        <w:shd w:val="clear" w:color="auto" w:fill="FFFFFF"/>
        <w:spacing w:before="0" w:beforeAutospacing="0" w:after="0" w:afterAutospacing="0"/>
        <w:jc w:val="both"/>
        <w:rPr>
          <w:rFonts w:ascii="Arial" w:hAnsi="Arial" w:cs="Arial"/>
          <w:sz w:val="22"/>
          <w:szCs w:val="22"/>
        </w:rPr>
      </w:pPr>
    </w:p>
    <w:p w14:paraId="384E7CDA" w14:textId="07C673A4" w:rsidR="0013749E" w:rsidRPr="00010303" w:rsidRDefault="002F7DAC" w:rsidP="0013749E">
      <w:pPr>
        <w:jc w:val="both"/>
        <w:rPr>
          <w:rFonts w:ascii="Arial" w:hAnsi="Arial" w:cs="Arial"/>
        </w:rPr>
      </w:pPr>
      <w:r w:rsidRPr="00010303">
        <w:rPr>
          <w:rFonts w:ascii="Arial" w:hAnsi="Arial" w:cs="Arial"/>
        </w:rPr>
        <w:t xml:space="preserve">La sede de la </w:t>
      </w:r>
      <w:r w:rsidR="00F9172A" w:rsidRPr="00010303">
        <w:rPr>
          <w:rFonts w:ascii="Arial" w:hAnsi="Arial" w:cs="Arial"/>
        </w:rPr>
        <w:t>imprenta (</w:t>
      </w:r>
      <w:r w:rsidRPr="00010303">
        <w:rPr>
          <w:rFonts w:ascii="Arial" w:hAnsi="Arial" w:cs="Arial"/>
        </w:rPr>
        <w:t>operativa)</w:t>
      </w:r>
      <w:r w:rsidR="000C3F8A" w:rsidRPr="00010303">
        <w:rPr>
          <w:rFonts w:ascii="Arial" w:hAnsi="Arial" w:cs="Arial"/>
        </w:rPr>
        <w:t xml:space="preserve"> en el primer piso </w:t>
      </w:r>
      <w:r w:rsidRPr="00010303">
        <w:rPr>
          <w:rFonts w:ascii="Arial" w:hAnsi="Arial" w:cs="Arial"/>
        </w:rPr>
        <w:t xml:space="preserve">cuenta con </w:t>
      </w:r>
      <w:r w:rsidR="000C3F8A" w:rsidRPr="00010303">
        <w:rPr>
          <w:rFonts w:ascii="Arial" w:hAnsi="Arial" w:cs="Arial"/>
        </w:rPr>
        <w:t xml:space="preserve">tres </w:t>
      </w:r>
      <w:r w:rsidRPr="00010303">
        <w:rPr>
          <w:rFonts w:ascii="Arial" w:hAnsi="Arial" w:cs="Arial"/>
        </w:rPr>
        <w:t>(</w:t>
      </w:r>
      <w:r w:rsidR="000C3F8A" w:rsidRPr="00010303">
        <w:rPr>
          <w:rFonts w:ascii="Arial" w:hAnsi="Arial" w:cs="Arial"/>
        </w:rPr>
        <w:t>3</w:t>
      </w:r>
      <w:r w:rsidRPr="00010303">
        <w:rPr>
          <w:rFonts w:ascii="Arial" w:hAnsi="Arial" w:cs="Arial"/>
        </w:rPr>
        <w:t>) impresoras especializadas en sistema braille</w:t>
      </w:r>
      <w:r w:rsidR="001C5EC2" w:rsidRPr="00010303">
        <w:rPr>
          <w:rFonts w:ascii="Arial" w:hAnsi="Arial" w:cs="Arial"/>
        </w:rPr>
        <w:t xml:space="preserve">, </w:t>
      </w:r>
      <w:r w:rsidRPr="00010303">
        <w:rPr>
          <w:rFonts w:ascii="Arial" w:hAnsi="Arial" w:cs="Arial"/>
        </w:rPr>
        <w:t>(</w:t>
      </w:r>
      <w:r w:rsidR="001E2EE8" w:rsidRPr="00010303">
        <w:rPr>
          <w:rFonts w:ascii="Arial" w:hAnsi="Arial" w:cs="Arial"/>
        </w:rPr>
        <w:t>troqueladora HEIDELBERG G.T.S.</w:t>
      </w:r>
      <w:r w:rsidRPr="00010303">
        <w:rPr>
          <w:rFonts w:ascii="Arial" w:hAnsi="Arial" w:cs="Arial"/>
        </w:rPr>
        <w:t>)</w:t>
      </w:r>
      <w:r w:rsidR="000C3F8A" w:rsidRPr="00010303">
        <w:rPr>
          <w:rFonts w:ascii="Arial" w:hAnsi="Arial" w:cs="Arial"/>
        </w:rPr>
        <w:t>,</w:t>
      </w:r>
      <w:r w:rsidRPr="00010303">
        <w:rPr>
          <w:rFonts w:ascii="Arial" w:hAnsi="Arial" w:cs="Arial"/>
        </w:rPr>
        <w:t xml:space="preserve"> (Heidelberg, impresora tinta)</w:t>
      </w:r>
      <w:r w:rsidR="000C3F8A" w:rsidRPr="00010303">
        <w:rPr>
          <w:rFonts w:ascii="Arial" w:hAnsi="Arial" w:cs="Arial"/>
        </w:rPr>
        <w:t>, impresora de lámina braille (</w:t>
      </w:r>
      <w:r w:rsidR="001E2EE8" w:rsidRPr="00010303">
        <w:rPr>
          <w:rFonts w:ascii="Arial" w:hAnsi="Arial" w:cs="Arial"/>
        </w:rPr>
        <w:t>PED)</w:t>
      </w:r>
      <w:r w:rsidR="001C5EC2" w:rsidRPr="00010303">
        <w:rPr>
          <w:rFonts w:ascii="Arial" w:hAnsi="Arial" w:cs="Arial"/>
        </w:rPr>
        <w:t xml:space="preserve">. </w:t>
      </w:r>
      <w:r w:rsidR="000C3F8A" w:rsidRPr="00010303">
        <w:rPr>
          <w:rFonts w:ascii="Arial" w:hAnsi="Arial" w:cs="Arial"/>
        </w:rPr>
        <w:t>(</w:t>
      </w:r>
      <w:r w:rsidR="001E2EE8" w:rsidRPr="00010303">
        <w:rPr>
          <w:rFonts w:ascii="Arial" w:hAnsi="Arial" w:cs="Arial"/>
        </w:rPr>
        <w:t>1) impresora láser monocromática, RICOH PRO 8210S SERIE C447C7000015 - BANDEJA G237T400154, - FINISHER E857E210276, (1) impresora digital laser (5) COLORES RICOH PRO C7100X SERIE X437L701467. T</w:t>
      </w:r>
      <w:r w:rsidR="000C3F8A" w:rsidRPr="00010303">
        <w:rPr>
          <w:rFonts w:ascii="Arial" w:hAnsi="Arial" w:cs="Arial"/>
        </w:rPr>
        <w:t xml:space="preserve">ienen otras máquinas </w:t>
      </w:r>
      <w:r w:rsidR="000E5176" w:rsidRPr="00010303">
        <w:rPr>
          <w:rFonts w:ascii="Arial" w:hAnsi="Arial" w:cs="Arial"/>
        </w:rPr>
        <w:t>como (</w:t>
      </w:r>
      <w:r w:rsidR="000C3F8A" w:rsidRPr="00010303">
        <w:rPr>
          <w:rFonts w:ascii="Arial" w:hAnsi="Arial" w:cs="Arial"/>
        </w:rPr>
        <w:t xml:space="preserve">1) </w:t>
      </w:r>
      <w:r w:rsidR="001C5EC2" w:rsidRPr="00010303">
        <w:rPr>
          <w:rFonts w:ascii="Arial" w:hAnsi="Arial" w:cs="Arial"/>
        </w:rPr>
        <w:t>plegadora HORIZON MOD.PF-39 S/325015</w:t>
      </w:r>
      <w:r w:rsidR="000E5176" w:rsidRPr="00010303">
        <w:rPr>
          <w:rFonts w:ascii="Arial" w:hAnsi="Arial" w:cs="Arial"/>
        </w:rPr>
        <w:t>,</w:t>
      </w:r>
      <w:r w:rsidR="0013749E" w:rsidRPr="00010303">
        <w:rPr>
          <w:rFonts w:ascii="Arial" w:hAnsi="Arial" w:cs="Arial"/>
        </w:rPr>
        <w:t xml:space="preserve"> (1)</w:t>
      </w:r>
      <w:r w:rsidR="001E2EE8" w:rsidRPr="00010303">
        <w:rPr>
          <w:rFonts w:ascii="Arial" w:hAnsi="Arial" w:cs="Arial"/>
        </w:rPr>
        <w:t xml:space="preserve"> </w:t>
      </w:r>
      <w:r w:rsidR="0013749E" w:rsidRPr="00010303">
        <w:rPr>
          <w:rFonts w:ascii="Arial" w:hAnsi="Arial" w:cs="Arial"/>
        </w:rPr>
        <w:t xml:space="preserve">Máquina perforadora </w:t>
      </w:r>
      <w:r w:rsidR="001C5EC2" w:rsidRPr="00010303">
        <w:rPr>
          <w:rFonts w:ascii="Arial" w:hAnsi="Arial" w:cs="Arial"/>
        </w:rPr>
        <w:t>industrial ref.</w:t>
      </w:r>
      <w:r w:rsidR="0013749E" w:rsidRPr="00010303">
        <w:rPr>
          <w:rFonts w:ascii="Arial" w:hAnsi="Arial" w:cs="Arial"/>
        </w:rPr>
        <w:t xml:space="preserve"> serie,</w:t>
      </w:r>
      <w:r w:rsidR="001C5EC2" w:rsidRPr="00010303">
        <w:rPr>
          <w:rFonts w:ascii="Arial" w:hAnsi="Arial" w:cs="Arial"/>
        </w:rPr>
        <w:t xml:space="preserve"> (1) equipo de perforación para papel 115V REF.HD-7000 S/D60277</w:t>
      </w:r>
      <w:r w:rsidR="0013749E" w:rsidRPr="00010303">
        <w:rPr>
          <w:rFonts w:ascii="Arial" w:hAnsi="Arial" w:cs="Arial"/>
        </w:rPr>
        <w:t xml:space="preserve"> </w:t>
      </w:r>
      <w:r w:rsidR="000E5176" w:rsidRPr="00010303">
        <w:rPr>
          <w:rFonts w:ascii="Arial" w:hAnsi="Arial" w:cs="Arial"/>
        </w:rPr>
        <w:t>(</w:t>
      </w:r>
      <w:r w:rsidR="000C3F8A" w:rsidRPr="00010303">
        <w:rPr>
          <w:rFonts w:ascii="Arial" w:hAnsi="Arial" w:cs="Arial"/>
        </w:rPr>
        <w:t xml:space="preserve">1) </w:t>
      </w:r>
      <w:r w:rsidR="00A41029" w:rsidRPr="00010303">
        <w:rPr>
          <w:rFonts w:ascii="Arial" w:eastAsia="Times New Roman" w:hAnsi="Arial" w:cs="Arial"/>
          <w:color w:val="000000"/>
          <w:lang w:eastAsia="es-CO"/>
        </w:rPr>
        <w:t xml:space="preserve">encuadernadora manual </w:t>
      </w:r>
      <w:r w:rsidR="001E2EE8" w:rsidRPr="00010303">
        <w:rPr>
          <w:rFonts w:ascii="Arial" w:eastAsia="Times New Roman" w:hAnsi="Arial" w:cs="Arial"/>
          <w:color w:val="000000"/>
          <w:lang w:eastAsia="es-CO"/>
        </w:rPr>
        <w:t>RENZ,</w:t>
      </w:r>
      <w:r w:rsidR="001E2EE8" w:rsidRPr="00010303">
        <w:rPr>
          <w:rFonts w:ascii="Arial" w:hAnsi="Arial" w:cs="Arial"/>
        </w:rPr>
        <w:t xml:space="preserve"> </w:t>
      </w:r>
      <w:r w:rsidR="000C3F8A" w:rsidRPr="00010303">
        <w:rPr>
          <w:rFonts w:ascii="Arial" w:hAnsi="Arial" w:cs="Arial"/>
        </w:rPr>
        <w:t>(1)</w:t>
      </w:r>
      <w:r w:rsidR="000E5176" w:rsidRPr="00010303">
        <w:rPr>
          <w:rFonts w:ascii="Arial" w:hAnsi="Arial" w:cs="Arial"/>
        </w:rPr>
        <w:t xml:space="preserve"> </w:t>
      </w:r>
      <w:r w:rsidR="000C3F8A" w:rsidRPr="00010303">
        <w:rPr>
          <w:rFonts w:ascii="Arial" w:hAnsi="Arial" w:cs="Arial"/>
        </w:rPr>
        <w:t>cosedora, (1)</w:t>
      </w:r>
      <w:r w:rsidR="00457538" w:rsidRPr="00010303">
        <w:rPr>
          <w:rFonts w:ascii="Arial" w:hAnsi="Arial" w:cs="Arial"/>
        </w:rPr>
        <w:t xml:space="preserve"> </w:t>
      </w:r>
      <w:r w:rsidR="000C3F8A" w:rsidRPr="00010303">
        <w:rPr>
          <w:rFonts w:ascii="Arial" w:hAnsi="Arial" w:cs="Arial"/>
        </w:rPr>
        <w:t xml:space="preserve">guillotina manual para papel, (1) </w:t>
      </w:r>
      <w:r w:rsidR="0013749E" w:rsidRPr="00010303">
        <w:rPr>
          <w:rFonts w:ascii="Arial" w:hAnsi="Arial" w:cs="Arial"/>
        </w:rPr>
        <w:t xml:space="preserve">guillotina polar </w:t>
      </w:r>
      <w:r w:rsidR="001E2EE8" w:rsidRPr="00010303">
        <w:rPr>
          <w:rFonts w:ascii="Arial" w:hAnsi="Arial" w:cs="Arial"/>
        </w:rPr>
        <w:t xml:space="preserve">MODEL </w:t>
      </w:r>
      <w:r w:rsidR="0013749E" w:rsidRPr="00010303">
        <w:rPr>
          <w:rFonts w:ascii="Arial" w:hAnsi="Arial" w:cs="Arial"/>
        </w:rPr>
        <w:t>72ce s/4951238 eléctrica,</w:t>
      </w:r>
      <w:r w:rsidR="001E2EE8" w:rsidRPr="00010303">
        <w:rPr>
          <w:rFonts w:ascii="Arial" w:hAnsi="Arial" w:cs="Arial"/>
        </w:rPr>
        <w:t xml:space="preserve"> (1) guillotina industrial marca GRAFCUT MOD. G73H DE 73CMS. S/0254 </w:t>
      </w:r>
      <w:r w:rsidR="000C3F8A" w:rsidRPr="00010303">
        <w:rPr>
          <w:rFonts w:ascii="Arial" w:hAnsi="Arial" w:cs="Arial"/>
        </w:rPr>
        <w:t xml:space="preserve">(1) sopladora eléctrica, </w:t>
      </w:r>
      <w:r w:rsidR="00457538" w:rsidRPr="00010303">
        <w:rPr>
          <w:rFonts w:ascii="Arial" w:hAnsi="Arial" w:cs="Arial"/>
        </w:rPr>
        <w:t>(1</w:t>
      </w:r>
      <w:r w:rsidR="001C5EC2" w:rsidRPr="00010303">
        <w:rPr>
          <w:rFonts w:ascii="Arial" w:hAnsi="Arial" w:cs="Arial"/>
        </w:rPr>
        <w:t xml:space="preserve">) maquina THERMOFORM AMERIAN C. S/4488 (220V85060MHZ) </w:t>
      </w:r>
      <w:r w:rsidR="000E5176" w:rsidRPr="00010303">
        <w:rPr>
          <w:rFonts w:ascii="Arial" w:hAnsi="Arial" w:cs="Arial"/>
        </w:rPr>
        <w:t xml:space="preserve">para realizar dibujos en papel </w:t>
      </w:r>
      <w:proofErr w:type="spellStart"/>
      <w:r w:rsidR="000E5176" w:rsidRPr="00010303">
        <w:rPr>
          <w:rFonts w:ascii="Arial" w:hAnsi="Arial" w:cs="Arial"/>
        </w:rPr>
        <w:t>brailon</w:t>
      </w:r>
      <w:proofErr w:type="spellEnd"/>
      <w:r w:rsidR="000E5176" w:rsidRPr="00010303">
        <w:rPr>
          <w:rFonts w:ascii="Arial" w:hAnsi="Arial" w:cs="Arial"/>
        </w:rPr>
        <w:t xml:space="preserve">, (1) cizalla para cortar </w:t>
      </w:r>
      <w:r w:rsidR="00666015" w:rsidRPr="00010303">
        <w:rPr>
          <w:rFonts w:ascii="Arial" w:hAnsi="Arial" w:cs="Arial"/>
        </w:rPr>
        <w:t>lámina</w:t>
      </w:r>
      <w:r w:rsidR="000E5176" w:rsidRPr="00010303">
        <w:rPr>
          <w:rFonts w:ascii="Arial" w:hAnsi="Arial" w:cs="Arial"/>
        </w:rPr>
        <w:t xml:space="preserve"> </w:t>
      </w:r>
      <w:r w:rsidR="00666015" w:rsidRPr="00010303">
        <w:rPr>
          <w:rFonts w:ascii="Arial" w:hAnsi="Arial" w:cs="Arial"/>
        </w:rPr>
        <w:t>galvanizada, (1) impresora dupla V850</w:t>
      </w:r>
      <w:r w:rsidR="00A41029" w:rsidRPr="00010303">
        <w:rPr>
          <w:rFonts w:ascii="Arial" w:hAnsi="Arial" w:cs="Arial"/>
        </w:rPr>
        <w:t>, (2) duplicadora duplo AAA-DPU850 eléc</w:t>
      </w:r>
      <w:r w:rsidR="00AB30AC" w:rsidRPr="00010303">
        <w:rPr>
          <w:rFonts w:ascii="Arial" w:hAnsi="Arial" w:cs="Arial"/>
        </w:rPr>
        <w:t xml:space="preserve">tricas, (1) estereotipadora </w:t>
      </w:r>
      <w:r w:rsidR="00615510" w:rsidRPr="00010303">
        <w:rPr>
          <w:rFonts w:ascii="Arial" w:hAnsi="Arial" w:cs="Arial"/>
        </w:rPr>
        <w:t>PED 30 PLATE EMBOSSING</w:t>
      </w:r>
      <w:r w:rsidR="00A41029" w:rsidRPr="00010303">
        <w:rPr>
          <w:rFonts w:ascii="Arial" w:hAnsi="Arial" w:cs="Arial"/>
        </w:rPr>
        <w:t xml:space="preserve">, con kit eléctrica, (2) anilladoras </w:t>
      </w:r>
      <w:proofErr w:type="spellStart"/>
      <w:r w:rsidR="00A41029" w:rsidRPr="00010303">
        <w:rPr>
          <w:rFonts w:ascii="Arial" w:hAnsi="Arial" w:cs="Arial"/>
        </w:rPr>
        <w:t>akiles</w:t>
      </w:r>
      <w:proofErr w:type="spellEnd"/>
      <w:r w:rsidR="00A41029" w:rsidRPr="00010303">
        <w:rPr>
          <w:rFonts w:ascii="Arial" w:hAnsi="Arial" w:cs="Arial"/>
        </w:rPr>
        <w:t xml:space="preserve"> con sistema de perforación 2-300</w:t>
      </w:r>
      <w:r w:rsidR="00F9172A" w:rsidRPr="00010303">
        <w:rPr>
          <w:rFonts w:ascii="Arial" w:hAnsi="Arial" w:cs="Arial"/>
        </w:rPr>
        <w:t xml:space="preserve"> HJS </w:t>
      </w:r>
      <w:r w:rsidR="00A41029" w:rsidRPr="00010303">
        <w:rPr>
          <w:rFonts w:ascii="Arial" w:hAnsi="Arial" w:cs="Arial"/>
        </w:rPr>
        <w:t>metálica funcionamiento manual</w:t>
      </w:r>
      <w:r w:rsidR="001E2EE8" w:rsidRPr="00010303">
        <w:rPr>
          <w:rFonts w:ascii="Arial" w:hAnsi="Arial" w:cs="Arial"/>
        </w:rPr>
        <w:t xml:space="preserve">, (1) máquina cerradora industrial para anillo ref.  </w:t>
      </w:r>
      <w:r w:rsidR="00F9172A" w:rsidRPr="00010303">
        <w:rPr>
          <w:rFonts w:ascii="Arial" w:hAnsi="Arial" w:cs="Arial"/>
        </w:rPr>
        <w:t>Serie</w:t>
      </w:r>
      <w:r w:rsidR="001E2EE8" w:rsidRPr="00010303">
        <w:rPr>
          <w:rFonts w:ascii="Arial" w:hAnsi="Arial" w:cs="Arial"/>
        </w:rPr>
        <w:t>, (1) prensa rotativa litográfica G.T.O</w:t>
      </w:r>
      <w:r w:rsidR="001C5EC2" w:rsidRPr="00010303">
        <w:rPr>
          <w:rFonts w:ascii="Arial" w:hAnsi="Arial" w:cs="Arial"/>
        </w:rPr>
        <w:t>, (1) laminadora eléctrica S/002477, no operativa.</w:t>
      </w:r>
    </w:p>
    <w:p w14:paraId="2D2B12F6" w14:textId="10AE6326" w:rsidR="00BD5683" w:rsidRPr="00010303" w:rsidRDefault="00A41029" w:rsidP="00892C2F">
      <w:pPr>
        <w:jc w:val="both"/>
        <w:rPr>
          <w:rFonts w:ascii="Arial" w:eastAsia="Times New Roman" w:hAnsi="Arial" w:cs="Arial"/>
          <w:color w:val="000000"/>
          <w:lang w:eastAsia="es-CO"/>
        </w:rPr>
      </w:pPr>
      <w:r w:rsidRPr="00010303">
        <w:rPr>
          <w:rFonts w:ascii="Arial" w:hAnsi="Arial" w:cs="Arial"/>
        </w:rPr>
        <w:lastRenderedPageBreak/>
        <w:t xml:space="preserve"> En</w:t>
      </w:r>
      <w:r w:rsidR="000E5176" w:rsidRPr="00010303">
        <w:rPr>
          <w:rFonts w:ascii="Arial" w:hAnsi="Arial" w:cs="Arial"/>
        </w:rPr>
        <w:t xml:space="preserve"> el 2 piso de la sede imprente están las impresoras digitales especializadas en braille, (1) impresora láser, (1)</w:t>
      </w:r>
      <w:r w:rsidR="001E2EE8" w:rsidRPr="00010303">
        <w:rPr>
          <w:rFonts w:ascii="Arial" w:hAnsi="Arial" w:cs="Arial"/>
        </w:rPr>
        <w:t xml:space="preserve"> máquina impresora rígido luz UV LED (DCS DIRECT JET 1800S 10-B/G (BRAILLE &amp;</w:t>
      </w:r>
      <w:r w:rsidR="00F9172A" w:rsidRPr="00010303">
        <w:rPr>
          <w:rFonts w:ascii="Arial" w:hAnsi="Arial" w:cs="Arial"/>
        </w:rPr>
        <w:t xml:space="preserve">AMP; </w:t>
      </w:r>
      <w:r w:rsidR="001E2EE8" w:rsidRPr="00010303">
        <w:rPr>
          <w:rFonts w:ascii="Arial" w:hAnsi="Arial" w:cs="Arial"/>
        </w:rPr>
        <w:t>GRAPHICS) para la impresión en tinta braille  de señales y avisos accesibles SERIE 2003204 164-A POWER 100-24OV AC 50/60 HZ, 2A</w:t>
      </w:r>
      <w:r w:rsidR="000E5176" w:rsidRPr="00010303">
        <w:rPr>
          <w:rFonts w:ascii="Arial" w:hAnsi="Arial" w:cs="Arial"/>
        </w:rPr>
        <w:t>, (1) impresora de rígido a succión, (8) impresora Everest-DV</w:t>
      </w:r>
      <w:r w:rsidR="0013749E" w:rsidRPr="00010303">
        <w:rPr>
          <w:rFonts w:ascii="Arial" w:hAnsi="Arial" w:cs="Arial"/>
        </w:rPr>
        <w:t>5</w:t>
      </w:r>
      <w:r w:rsidR="000E5176" w:rsidRPr="00010303">
        <w:rPr>
          <w:rFonts w:ascii="Arial" w:hAnsi="Arial" w:cs="Arial"/>
        </w:rPr>
        <w:t xml:space="preserve"> </w:t>
      </w:r>
      <w:r w:rsidR="0013749E" w:rsidRPr="00010303">
        <w:rPr>
          <w:rFonts w:ascii="Arial" w:eastAsia="Times New Roman" w:hAnsi="Arial" w:cs="Arial"/>
          <w:color w:val="000000"/>
          <w:lang w:eastAsia="es-CO"/>
        </w:rPr>
        <w:t>(CON SOFTWARE DE TRANSCRIPCION A BRAILLE DUXBURY) serie 69088 velocidad de impresión: 400 páginas a4 x hora, alimentador de papel de 50 páginas, gráficos táctiles de alta resolución, impresión automática</w:t>
      </w:r>
      <w:r w:rsidR="001E2EE8" w:rsidRPr="00010303">
        <w:rPr>
          <w:rFonts w:ascii="Arial" w:eastAsia="Times New Roman" w:hAnsi="Arial" w:cs="Arial"/>
          <w:color w:val="000000"/>
          <w:lang w:eastAsia="es-CO"/>
        </w:rPr>
        <w:t xml:space="preserve"> (1) impresora braille BOX V5 - (con software </w:t>
      </w:r>
      <w:r w:rsidR="00CD6BC9" w:rsidRPr="00010303">
        <w:rPr>
          <w:rFonts w:ascii="Arial" w:eastAsia="Times New Roman" w:hAnsi="Arial" w:cs="Arial"/>
          <w:color w:val="000000"/>
          <w:lang w:eastAsia="es-CO"/>
        </w:rPr>
        <w:t>graficador</w:t>
      </w:r>
      <w:r w:rsidR="001E2EE8" w:rsidRPr="00010303">
        <w:rPr>
          <w:rFonts w:ascii="Arial" w:eastAsia="Times New Roman" w:hAnsi="Arial" w:cs="Arial"/>
          <w:color w:val="000000"/>
          <w:lang w:eastAsia="es-CO"/>
        </w:rPr>
        <w:t xml:space="preserve"> en braille </w:t>
      </w:r>
      <w:proofErr w:type="spellStart"/>
      <w:r w:rsidR="001E2EE8" w:rsidRPr="00010303">
        <w:rPr>
          <w:rFonts w:ascii="Arial" w:eastAsia="Times New Roman" w:hAnsi="Arial" w:cs="Arial"/>
          <w:color w:val="000000"/>
          <w:lang w:eastAsia="es-CO"/>
        </w:rPr>
        <w:t>tactileview</w:t>
      </w:r>
      <w:proofErr w:type="spellEnd"/>
      <w:r w:rsidR="001E2EE8" w:rsidRPr="00010303">
        <w:rPr>
          <w:rFonts w:ascii="Arial" w:eastAsia="Times New Roman" w:hAnsi="Arial" w:cs="Arial"/>
          <w:color w:val="000000"/>
          <w:lang w:eastAsia="es-CO"/>
        </w:rPr>
        <w:t>) velocidad 900 PAG X hora en a4 tamaño 56*7*90cm. potencia STANBY 5WATT POTENCIA SERIE 70131</w:t>
      </w:r>
      <w:r w:rsidR="00773907" w:rsidRPr="00010303">
        <w:rPr>
          <w:rFonts w:ascii="Arial" w:eastAsia="Times New Roman" w:hAnsi="Arial" w:cs="Arial"/>
          <w:color w:val="000000"/>
          <w:lang w:eastAsia="es-CO"/>
        </w:rPr>
        <w:t xml:space="preserve"> y </w:t>
      </w:r>
      <w:r w:rsidR="00666015" w:rsidRPr="00010303">
        <w:rPr>
          <w:rFonts w:ascii="Arial" w:hAnsi="Arial" w:cs="Arial"/>
        </w:rPr>
        <w:t xml:space="preserve">(3) maquinas impresoras braille. </w:t>
      </w:r>
    </w:p>
    <w:p w14:paraId="0D1E6713" w14:textId="7642481C" w:rsidR="00CD6BC9" w:rsidRPr="00010303" w:rsidRDefault="00666015" w:rsidP="00814041">
      <w:pPr>
        <w:spacing w:after="120"/>
        <w:jc w:val="both"/>
        <w:rPr>
          <w:rFonts w:ascii="Arial" w:hAnsi="Arial" w:cs="Arial"/>
          <w:lang w:bidi="es-ES"/>
        </w:rPr>
      </w:pPr>
      <w:r w:rsidRPr="00010303">
        <w:rPr>
          <w:rFonts w:ascii="Arial" w:hAnsi="Arial" w:cs="Arial"/>
          <w:lang w:bidi="es-ES"/>
        </w:rPr>
        <w:t>Las maquinas descritas anteriormente cumplen funciones específicas misionales del INCI como impresiones en braille, encuadernación, perforación,</w:t>
      </w:r>
      <w:r w:rsidR="00A51CC0" w:rsidRPr="00010303">
        <w:rPr>
          <w:rFonts w:ascii="Arial" w:hAnsi="Arial" w:cs="Arial"/>
          <w:lang w:bidi="es-ES"/>
        </w:rPr>
        <w:t xml:space="preserve"> cortar, </w:t>
      </w:r>
      <w:r w:rsidRPr="00010303">
        <w:rPr>
          <w:rFonts w:ascii="Arial" w:hAnsi="Arial" w:cs="Arial"/>
          <w:lang w:bidi="es-ES"/>
        </w:rPr>
        <w:t>coser o pegar los libros</w:t>
      </w:r>
      <w:r w:rsidR="00A51CC0" w:rsidRPr="00010303">
        <w:rPr>
          <w:rFonts w:ascii="Arial" w:hAnsi="Arial" w:cs="Arial"/>
          <w:lang w:bidi="es-ES"/>
        </w:rPr>
        <w:t>, imprimir</w:t>
      </w:r>
      <w:r w:rsidR="00773907" w:rsidRPr="00010303">
        <w:rPr>
          <w:rFonts w:ascii="Arial" w:hAnsi="Arial" w:cs="Arial"/>
          <w:lang w:bidi="es-ES"/>
        </w:rPr>
        <w:t xml:space="preserve"> en papel, en </w:t>
      </w:r>
      <w:r w:rsidR="00F9172A" w:rsidRPr="00010303">
        <w:rPr>
          <w:rFonts w:ascii="Arial" w:hAnsi="Arial" w:cs="Arial"/>
          <w:lang w:bidi="es-ES"/>
        </w:rPr>
        <w:t>láminas</w:t>
      </w:r>
      <w:r w:rsidR="00901D59" w:rsidRPr="00010303">
        <w:rPr>
          <w:rFonts w:ascii="Arial" w:hAnsi="Arial" w:cs="Arial"/>
          <w:lang w:bidi="es-ES"/>
        </w:rPr>
        <w:t>, en acrílico etc.</w:t>
      </w:r>
    </w:p>
    <w:p w14:paraId="733C5A2F" w14:textId="56F6BFA7" w:rsidR="00A616D9" w:rsidRPr="00010303" w:rsidRDefault="00391D50" w:rsidP="005E3BF4">
      <w:pPr>
        <w:pStyle w:val="Ttulo2"/>
        <w:rPr>
          <w:rFonts w:ascii="Arial" w:hAnsi="Arial" w:cs="Arial"/>
          <w:b/>
          <w:color w:val="auto"/>
          <w:sz w:val="22"/>
          <w:szCs w:val="22"/>
          <w:lang w:bidi="es-ES"/>
        </w:rPr>
      </w:pPr>
      <w:bookmarkStart w:id="21" w:name="_Toc80288622"/>
      <w:r w:rsidRPr="00010303">
        <w:rPr>
          <w:rFonts w:ascii="Arial" w:hAnsi="Arial" w:cs="Arial"/>
          <w:b/>
          <w:color w:val="auto"/>
          <w:sz w:val="22"/>
          <w:szCs w:val="22"/>
          <w:lang w:bidi="es-ES"/>
        </w:rPr>
        <w:t>1.1</w:t>
      </w:r>
      <w:r w:rsidR="00025A2B" w:rsidRPr="00010303">
        <w:rPr>
          <w:rFonts w:ascii="Arial" w:hAnsi="Arial" w:cs="Arial"/>
          <w:b/>
          <w:color w:val="auto"/>
          <w:sz w:val="22"/>
          <w:szCs w:val="22"/>
          <w:lang w:bidi="es-ES"/>
        </w:rPr>
        <w:t>2</w:t>
      </w:r>
      <w:r w:rsidR="00A616D9" w:rsidRPr="00010303">
        <w:rPr>
          <w:rFonts w:ascii="Arial" w:hAnsi="Arial" w:cs="Arial"/>
          <w:b/>
          <w:color w:val="auto"/>
          <w:sz w:val="22"/>
          <w:szCs w:val="22"/>
          <w:lang w:bidi="es-ES"/>
        </w:rPr>
        <w:tab/>
        <w:t>ORGANIGRAMA</w:t>
      </w:r>
      <w:bookmarkEnd w:id="21"/>
    </w:p>
    <w:p w14:paraId="35F25683" w14:textId="010AF813" w:rsidR="00773907" w:rsidRPr="00010303" w:rsidRDefault="00A616D9" w:rsidP="00684A5B">
      <w:pPr>
        <w:spacing w:after="120"/>
        <w:jc w:val="both"/>
        <w:rPr>
          <w:rFonts w:ascii="Arial" w:hAnsi="Arial" w:cs="Arial"/>
          <w:lang w:bidi="es-ES"/>
        </w:rPr>
      </w:pPr>
      <w:r w:rsidRPr="00010303">
        <w:rPr>
          <w:rFonts w:ascii="Arial" w:hAnsi="Arial" w:cs="Arial"/>
          <w:lang w:bidi="es-ES"/>
        </w:rPr>
        <w:t>El Decreto 1006 de abril 01 de 2004 modificó la estructura del Instituto Nacional para Ciegos, INCI, en su Artículo 4 Estableció los Órganos de dirección y ad</w:t>
      </w:r>
      <w:r w:rsidR="005E3BF4" w:rsidRPr="00010303">
        <w:rPr>
          <w:rFonts w:ascii="Arial" w:hAnsi="Arial" w:cs="Arial"/>
          <w:lang w:bidi="es-ES"/>
        </w:rPr>
        <w:t xml:space="preserve">ministración instaurando que </w:t>
      </w:r>
      <w:r w:rsidRPr="00010303">
        <w:rPr>
          <w:rFonts w:ascii="Arial" w:hAnsi="Arial" w:cs="Arial"/>
          <w:lang w:bidi="es-ES"/>
        </w:rPr>
        <w:t xml:space="preserve">dirección y administración del Instituto Nacional para Ciegos, INCI, estará a cargo de un Consejo Directivo y de un </w:t>
      </w:r>
      <w:r w:rsidR="00222CEC" w:rsidRPr="00010303">
        <w:rPr>
          <w:rFonts w:ascii="Arial" w:hAnsi="Arial" w:cs="Arial"/>
          <w:lang w:bidi="es-ES"/>
        </w:rPr>
        <w:t>director general</w:t>
      </w:r>
      <w:r w:rsidRPr="00010303">
        <w:rPr>
          <w:rFonts w:ascii="Arial" w:hAnsi="Arial" w:cs="Arial"/>
          <w:lang w:bidi="es-ES"/>
        </w:rPr>
        <w:t>, quien es el representante legal del Instituto. Y en su Artículo 8° determinó la estructura del Instituto Nacional para Ciegos, INCI.  A continuación, los respectivos organigramas:</w:t>
      </w:r>
      <w:r w:rsidR="00C70B1B" w:rsidRPr="00010303">
        <w:rPr>
          <w:rFonts w:ascii="Arial" w:hAnsi="Arial" w:cs="Arial"/>
          <w:lang w:bidi="es-ES"/>
        </w:rPr>
        <w:t xml:space="preserve"> </w:t>
      </w:r>
    </w:p>
    <w:p w14:paraId="0B8868DC" w14:textId="77777777" w:rsidR="006F3E53" w:rsidRPr="00010303" w:rsidRDefault="00D6657A" w:rsidP="00024AB1">
      <w:pPr>
        <w:rPr>
          <w:rFonts w:ascii="Arial" w:hAnsi="Arial" w:cs="Arial"/>
        </w:rPr>
      </w:pPr>
      <w:r w:rsidRPr="00010303">
        <w:rPr>
          <w:rFonts w:ascii="Arial" w:hAnsi="Arial" w:cs="Arial"/>
          <w:noProof/>
          <w:lang w:eastAsia="es-CO"/>
        </w:rPr>
        <w:drawing>
          <wp:inline distT="0" distB="0" distL="0" distR="0" wp14:anchorId="626E834B" wp14:editId="09B7FB55">
            <wp:extent cx="5300572" cy="2282024"/>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2192" cy="2304248"/>
                    </a:xfrm>
                    <a:prstGeom prst="rect">
                      <a:avLst/>
                    </a:prstGeom>
                    <a:noFill/>
                  </pic:spPr>
                </pic:pic>
              </a:graphicData>
            </a:graphic>
          </wp:inline>
        </w:drawing>
      </w:r>
    </w:p>
    <w:p w14:paraId="24EE69A6" w14:textId="2C08B1A5" w:rsidR="00D6657A" w:rsidRPr="00010303" w:rsidRDefault="006F3E53" w:rsidP="00F45275">
      <w:pPr>
        <w:pStyle w:val="Descripcin"/>
        <w:jc w:val="center"/>
        <w:rPr>
          <w:rFonts w:ascii="Arial" w:hAnsi="Arial" w:cs="Arial"/>
          <w:lang w:bidi="es-ES"/>
        </w:rPr>
      </w:pPr>
      <w:bookmarkStart w:id="22" w:name="_Toc80294796"/>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3</w:t>
      </w:r>
      <w:r w:rsidRPr="00010303">
        <w:rPr>
          <w:rFonts w:ascii="Arial" w:hAnsi="Arial" w:cs="Arial"/>
        </w:rPr>
        <w:fldChar w:fldCharType="end"/>
      </w:r>
      <w:r w:rsidRPr="00010303">
        <w:rPr>
          <w:rFonts w:ascii="Arial" w:hAnsi="Arial" w:cs="Arial"/>
        </w:rPr>
        <w:t xml:space="preserve"> Estructura Orgánica</w:t>
      </w:r>
      <w:bookmarkEnd w:id="22"/>
    </w:p>
    <w:p w14:paraId="42EF2D04" w14:textId="77777777" w:rsidR="004F1554" w:rsidRPr="00010303" w:rsidRDefault="003240F0" w:rsidP="00024AB1">
      <w:pPr>
        <w:rPr>
          <w:rFonts w:ascii="Arial" w:hAnsi="Arial" w:cs="Arial"/>
        </w:rPr>
      </w:pPr>
      <w:r w:rsidRPr="00010303">
        <w:rPr>
          <w:rFonts w:ascii="Arial" w:hAnsi="Arial" w:cs="Arial"/>
        </w:rPr>
        <w:lastRenderedPageBreak/>
        <w:t xml:space="preserve"> </w:t>
      </w:r>
      <w:r w:rsidR="004F1554" w:rsidRPr="00010303">
        <w:rPr>
          <w:rFonts w:ascii="Arial" w:hAnsi="Arial" w:cs="Arial"/>
        </w:rPr>
        <w:t xml:space="preserve">             </w:t>
      </w:r>
      <w:r w:rsidR="00C70B1B" w:rsidRPr="00010303">
        <w:rPr>
          <w:rFonts w:ascii="Arial" w:hAnsi="Arial" w:cs="Arial"/>
          <w:noProof/>
          <w:lang w:eastAsia="es-CO"/>
        </w:rPr>
        <w:drawing>
          <wp:inline distT="0" distB="0" distL="0" distR="0" wp14:anchorId="2320FFF8" wp14:editId="622B49A8">
            <wp:extent cx="5671185" cy="2479675"/>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71185" cy="2479675"/>
                    </a:xfrm>
                    <a:prstGeom prst="rect">
                      <a:avLst/>
                    </a:prstGeom>
                    <a:noFill/>
                    <a:ln>
                      <a:noFill/>
                    </a:ln>
                  </pic:spPr>
                </pic:pic>
              </a:graphicData>
            </a:graphic>
          </wp:inline>
        </w:drawing>
      </w:r>
    </w:p>
    <w:p w14:paraId="6C9EBCEE" w14:textId="3D2AA709" w:rsidR="004F1554" w:rsidRPr="00010303" w:rsidRDefault="004F1554" w:rsidP="00901D59">
      <w:pPr>
        <w:pStyle w:val="Descripcin"/>
        <w:jc w:val="center"/>
        <w:rPr>
          <w:rFonts w:ascii="Arial" w:hAnsi="Arial" w:cs="Arial"/>
        </w:rPr>
      </w:pPr>
      <w:bookmarkStart w:id="23" w:name="_Toc80294797"/>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4</w:t>
      </w:r>
      <w:r w:rsidRPr="00010303">
        <w:rPr>
          <w:rFonts w:ascii="Arial" w:hAnsi="Arial" w:cs="Arial"/>
        </w:rPr>
        <w:fldChar w:fldCharType="end"/>
      </w:r>
      <w:r w:rsidRPr="00010303">
        <w:rPr>
          <w:rFonts w:ascii="Arial" w:hAnsi="Arial" w:cs="Arial"/>
        </w:rPr>
        <w:t xml:space="preserve"> O</w:t>
      </w:r>
      <w:r w:rsidRPr="00010303">
        <w:rPr>
          <w:rFonts w:ascii="Arial" w:hAnsi="Arial" w:cs="Arial"/>
          <w:noProof/>
        </w:rPr>
        <w:t>rganigrama Funcional</w:t>
      </w:r>
      <w:bookmarkEnd w:id="23"/>
    </w:p>
    <w:p w14:paraId="61B6E816" w14:textId="71CB26FA" w:rsidR="0019698A" w:rsidRPr="00010303" w:rsidRDefault="00BD5683" w:rsidP="004F1554">
      <w:pPr>
        <w:pStyle w:val="Ttulo1"/>
        <w:tabs>
          <w:tab w:val="left" w:pos="947"/>
        </w:tabs>
        <w:ind w:left="0" w:right="104"/>
        <w:rPr>
          <w:rFonts w:ascii="Arial" w:hAnsi="Arial" w:cs="Arial"/>
          <w:sz w:val="22"/>
          <w:szCs w:val="22"/>
        </w:rPr>
      </w:pPr>
      <w:r w:rsidRPr="00010303">
        <w:rPr>
          <w:rFonts w:ascii="Arial" w:hAnsi="Arial" w:cs="Arial"/>
          <w:sz w:val="22"/>
          <w:szCs w:val="22"/>
        </w:rPr>
        <w:t xml:space="preserve">     </w:t>
      </w:r>
      <w:r w:rsidR="00C70B1B" w:rsidRPr="00010303">
        <w:rPr>
          <w:rFonts w:ascii="Arial" w:hAnsi="Arial" w:cs="Arial"/>
          <w:sz w:val="22"/>
          <w:szCs w:val="22"/>
        </w:rPr>
        <w:t xml:space="preserve">           </w:t>
      </w:r>
      <w:r w:rsidR="004F1554" w:rsidRPr="00010303">
        <w:rPr>
          <w:rFonts w:ascii="Arial" w:hAnsi="Arial" w:cs="Arial"/>
          <w:sz w:val="22"/>
          <w:szCs w:val="22"/>
        </w:rPr>
        <w:t xml:space="preserve">              </w:t>
      </w:r>
    </w:p>
    <w:p w14:paraId="1A226635" w14:textId="77777777" w:rsidR="00CD6BC9" w:rsidRPr="00010303" w:rsidRDefault="00CD6BC9" w:rsidP="004F1554">
      <w:pPr>
        <w:pStyle w:val="Ttulo1"/>
        <w:tabs>
          <w:tab w:val="left" w:pos="947"/>
        </w:tabs>
        <w:ind w:left="0" w:right="104"/>
        <w:rPr>
          <w:rFonts w:ascii="Arial" w:hAnsi="Arial" w:cs="Arial"/>
          <w:sz w:val="22"/>
          <w:szCs w:val="22"/>
        </w:rPr>
      </w:pPr>
    </w:p>
    <w:p w14:paraId="34B7C29E" w14:textId="77777777" w:rsidR="00CD6BC9" w:rsidRPr="00010303" w:rsidRDefault="00CD6BC9" w:rsidP="00CB2E15">
      <w:pPr>
        <w:pStyle w:val="Subttulo"/>
        <w:rPr>
          <w:rFonts w:ascii="Arial" w:hAnsi="Arial" w:cs="Arial"/>
          <w:b/>
          <w:color w:val="000000" w:themeColor="text1"/>
        </w:rPr>
      </w:pPr>
    </w:p>
    <w:p w14:paraId="1926A4CB" w14:textId="77777777" w:rsidR="0029030C" w:rsidRPr="00010303" w:rsidRDefault="0029030C" w:rsidP="0029030C">
      <w:pPr>
        <w:rPr>
          <w:rFonts w:ascii="Arial" w:hAnsi="Arial" w:cs="Arial"/>
        </w:rPr>
      </w:pPr>
    </w:p>
    <w:p w14:paraId="40F271CD" w14:textId="312C9883" w:rsidR="00C87837" w:rsidRPr="00010303" w:rsidRDefault="00C87837" w:rsidP="0029030C">
      <w:pPr>
        <w:pStyle w:val="Ttulo2"/>
        <w:rPr>
          <w:rFonts w:ascii="Arial" w:hAnsi="Arial" w:cs="Arial"/>
          <w:b/>
          <w:color w:val="auto"/>
          <w:sz w:val="22"/>
          <w:szCs w:val="22"/>
        </w:rPr>
      </w:pPr>
      <w:bookmarkStart w:id="24" w:name="_Toc80288623"/>
      <w:r w:rsidRPr="00010303">
        <w:rPr>
          <w:rFonts w:ascii="Arial" w:hAnsi="Arial" w:cs="Arial"/>
          <w:b/>
          <w:color w:val="auto"/>
          <w:sz w:val="22"/>
          <w:szCs w:val="22"/>
        </w:rPr>
        <w:t>1</w:t>
      </w:r>
      <w:r w:rsidR="008F6AB2" w:rsidRPr="00010303">
        <w:rPr>
          <w:rFonts w:ascii="Arial" w:hAnsi="Arial" w:cs="Arial"/>
          <w:b/>
          <w:color w:val="auto"/>
          <w:sz w:val="22"/>
          <w:szCs w:val="22"/>
        </w:rPr>
        <w:t>.13</w:t>
      </w:r>
      <w:r w:rsidRPr="00010303">
        <w:rPr>
          <w:rFonts w:ascii="Arial" w:hAnsi="Arial" w:cs="Arial"/>
          <w:b/>
          <w:color w:val="auto"/>
          <w:sz w:val="22"/>
          <w:szCs w:val="22"/>
        </w:rPr>
        <w:t xml:space="preserve">   MAPA DE MACROPROCESOS</w:t>
      </w:r>
      <w:bookmarkEnd w:id="24"/>
    </w:p>
    <w:p w14:paraId="22C7912F" w14:textId="77777777" w:rsidR="004F1554" w:rsidRPr="00010303" w:rsidRDefault="00C87837" w:rsidP="004F1554">
      <w:pPr>
        <w:keepNext/>
        <w:spacing w:after="120"/>
        <w:jc w:val="center"/>
        <w:rPr>
          <w:rFonts w:ascii="Arial" w:hAnsi="Arial" w:cs="Arial"/>
        </w:rPr>
      </w:pPr>
      <w:r w:rsidRPr="00010303">
        <w:rPr>
          <w:rFonts w:ascii="Arial" w:hAnsi="Arial" w:cs="Arial"/>
          <w:noProof/>
          <w:lang w:eastAsia="es-CO"/>
        </w:rPr>
        <w:drawing>
          <wp:inline distT="0" distB="0" distL="0" distR="0" wp14:anchorId="244CBC3A" wp14:editId="1B85E1EF">
            <wp:extent cx="5495925" cy="33147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0480" cy="3317447"/>
                    </a:xfrm>
                    <a:prstGeom prst="rect">
                      <a:avLst/>
                    </a:prstGeom>
                    <a:noFill/>
                  </pic:spPr>
                </pic:pic>
              </a:graphicData>
            </a:graphic>
          </wp:inline>
        </w:drawing>
      </w:r>
    </w:p>
    <w:p w14:paraId="2CDD4327" w14:textId="32C4BD34" w:rsidR="0019698A" w:rsidRPr="00010303" w:rsidRDefault="004F1554" w:rsidP="00F45275">
      <w:pPr>
        <w:pStyle w:val="Descripcin"/>
        <w:jc w:val="center"/>
        <w:rPr>
          <w:rFonts w:ascii="Arial" w:hAnsi="Arial" w:cs="Arial"/>
        </w:rPr>
      </w:pPr>
      <w:bookmarkStart w:id="25" w:name="_Toc80294798"/>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5</w:t>
      </w:r>
      <w:r w:rsidRPr="00010303">
        <w:rPr>
          <w:rFonts w:ascii="Arial" w:hAnsi="Arial" w:cs="Arial"/>
        </w:rPr>
        <w:fldChar w:fldCharType="end"/>
      </w:r>
      <w:r w:rsidRPr="00010303">
        <w:rPr>
          <w:rFonts w:ascii="Arial" w:hAnsi="Arial" w:cs="Arial"/>
        </w:rPr>
        <w:t xml:space="preserve"> Mapa de </w:t>
      </w:r>
      <w:r w:rsidR="006372AB" w:rsidRPr="00010303">
        <w:rPr>
          <w:rFonts w:ascii="Arial" w:hAnsi="Arial" w:cs="Arial"/>
        </w:rPr>
        <w:t>macroprocesos</w:t>
      </w:r>
      <w:bookmarkEnd w:id="25"/>
    </w:p>
    <w:p w14:paraId="33BA574C" w14:textId="77777777" w:rsidR="00F45275" w:rsidRPr="00010303" w:rsidRDefault="00F45275" w:rsidP="00F45275">
      <w:pPr>
        <w:rPr>
          <w:rFonts w:ascii="Arial" w:hAnsi="Arial" w:cs="Arial"/>
        </w:rPr>
      </w:pPr>
    </w:p>
    <w:p w14:paraId="5FB64ABC" w14:textId="68D6ABE2" w:rsidR="00F2449C" w:rsidRPr="00010303" w:rsidRDefault="0019698A" w:rsidP="00684A5B">
      <w:pPr>
        <w:spacing w:after="120"/>
        <w:jc w:val="both"/>
        <w:rPr>
          <w:rFonts w:ascii="Arial" w:hAnsi="Arial" w:cs="Arial"/>
          <w:lang w:bidi="es-ES"/>
        </w:rPr>
      </w:pPr>
      <w:r w:rsidRPr="00010303">
        <w:rPr>
          <w:rFonts w:ascii="Arial" w:hAnsi="Arial" w:cs="Arial"/>
          <w:lang w:bidi="es-ES"/>
        </w:rPr>
        <w:lastRenderedPageBreak/>
        <w:t>El mapa de macro procesos tiene un enfoque basado en procesos que permiten evidenciar los distintos roles de las dependencias y su ejecución, los diseños, implementación y mejoramiento están basados en la transversalidad. El Modelo de operación por procesos del Instituto Nacional para Ciegos cuenta con quince (15) procesos y ochenta y cuatro (84) procedimientos que tienen su respectiva cadena PHVA. (Planear, Hacer, Verificar, Actuar)</w:t>
      </w:r>
      <w:r w:rsidR="00C70B1B" w:rsidRPr="00010303">
        <w:rPr>
          <w:rFonts w:ascii="Arial" w:hAnsi="Arial" w:cs="Arial"/>
          <w:lang w:bidi="es-ES"/>
        </w:rPr>
        <w:t>.</w:t>
      </w:r>
    </w:p>
    <w:p w14:paraId="6F5E01AF" w14:textId="0E8CE5C8" w:rsidR="00F2449C" w:rsidRPr="00010303" w:rsidRDefault="008F6AB2" w:rsidP="0029030C">
      <w:pPr>
        <w:pStyle w:val="Ttulo2"/>
        <w:rPr>
          <w:rFonts w:ascii="Arial" w:hAnsi="Arial" w:cs="Arial"/>
          <w:b/>
          <w:color w:val="auto"/>
          <w:sz w:val="22"/>
          <w:szCs w:val="22"/>
          <w:lang w:bidi="es-ES"/>
        </w:rPr>
      </w:pPr>
      <w:bookmarkStart w:id="26" w:name="_Toc80288624"/>
      <w:r w:rsidRPr="00010303">
        <w:rPr>
          <w:rFonts w:ascii="Arial" w:hAnsi="Arial" w:cs="Arial"/>
          <w:b/>
          <w:color w:val="auto"/>
          <w:sz w:val="22"/>
          <w:szCs w:val="22"/>
          <w:lang w:bidi="es-ES"/>
        </w:rPr>
        <w:t>1</w:t>
      </w:r>
      <w:r w:rsidR="0019698A" w:rsidRPr="00010303">
        <w:rPr>
          <w:rFonts w:ascii="Arial" w:hAnsi="Arial" w:cs="Arial"/>
          <w:b/>
          <w:color w:val="auto"/>
          <w:sz w:val="22"/>
          <w:szCs w:val="22"/>
          <w:lang w:bidi="es-ES"/>
        </w:rPr>
        <w:t>.1</w:t>
      </w:r>
      <w:r w:rsidRPr="00010303">
        <w:rPr>
          <w:rFonts w:ascii="Arial" w:hAnsi="Arial" w:cs="Arial"/>
          <w:b/>
          <w:color w:val="auto"/>
          <w:sz w:val="22"/>
          <w:szCs w:val="22"/>
          <w:lang w:bidi="es-ES"/>
        </w:rPr>
        <w:t>4</w:t>
      </w:r>
      <w:r w:rsidR="0019698A" w:rsidRPr="00010303">
        <w:rPr>
          <w:rFonts w:ascii="Arial" w:hAnsi="Arial" w:cs="Arial"/>
          <w:b/>
          <w:color w:val="auto"/>
          <w:sz w:val="22"/>
          <w:szCs w:val="22"/>
          <w:lang w:bidi="es-ES"/>
        </w:rPr>
        <w:tab/>
        <w:t>RESPONSABLE DE LA GESTIÓN AMBIENTAL</w:t>
      </w:r>
      <w:bookmarkEnd w:id="26"/>
    </w:p>
    <w:p w14:paraId="502BEC2D" w14:textId="24E2BD99" w:rsidR="0013582D" w:rsidRPr="00010303" w:rsidRDefault="0019698A" w:rsidP="000C3C86">
      <w:pPr>
        <w:spacing w:after="120"/>
        <w:jc w:val="both"/>
        <w:rPr>
          <w:rFonts w:ascii="Arial" w:hAnsi="Arial" w:cs="Arial"/>
          <w:lang w:bidi="es-ES"/>
        </w:rPr>
      </w:pPr>
      <w:r w:rsidRPr="00010303">
        <w:rPr>
          <w:rFonts w:ascii="Arial" w:hAnsi="Arial" w:cs="Arial"/>
          <w:bCs/>
          <w:lang w:bidi="es-ES"/>
        </w:rPr>
        <w:t xml:space="preserve">Según </w:t>
      </w:r>
      <w:r w:rsidR="00C722F0" w:rsidRPr="00010303">
        <w:rPr>
          <w:rFonts w:ascii="Arial" w:hAnsi="Arial" w:cs="Arial"/>
          <w:bCs/>
          <w:lang w:bidi="es-ES"/>
        </w:rPr>
        <w:t xml:space="preserve">el decreto 243 de 2009 </w:t>
      </w:r>
      <w:r w:rsidRPr="00010303">
        <w:rPr>
          <w:rFonts w:ascii="Arial" w:hAnsi="Arial" w:cs="Arial"/>
          <w:bCs/>
          <w:lang w:bidi="es-ES"/>
        </w:rPr>
        <w:t xml:space="preserve">el encargado (s) de coordinar la ejecución de estrategias de fortalecimiento la Gestión Ambiental </w:t>
      </w:r>
      <w:r w:rsidR="008F6AB2" w:rsidRPr="00010303">
        <w:rPr>
          <w:rFonts w:ascii="Arial" w:hAnsi="Arial" w:cs="Arial"/>
          <w:bCs/>
          <w:lang w:bidi="es-ES"/>
        </w:rPr>
        <w:t>es:</w:t>
      </w:r>
      <w:r w:rsidR="0060041A" w:rsidRPr="00010303">
        <w:rPr>
          <w:rFonts w:ascii="Arial" w:hAnsi="Arial" w:cs="Arial"/>
          <w:bCs/>
          <w:lang w:bidi="es-ES"/>
        </w:rPr>
        <w:t xml:space="preserve"> el secretario general</w:t>
      </w:r>
      <w:r w:rsidR="0013582D" w:rsidRPr="00010303">
        <w:rPr>
          <w:rFonts w:ascii="Arial" w:hAnsi="Arial" w:cs="Arial"/>
          <w:bCs/>
          <w:lang w:bidi="es-ES"/>
        </w:rPr>
        <w:t xml:space="preserve"> del INSTITUTO NACIONAL PARA CIEGOS-INCI</w:t>
      </w:r>
      <w:r w:rsidR="000C3C86" w:rsidRPr="00010303">
        <w:rPr>
          <w:rFonts w:ascii="Arial" w:hAnsi="Arial" w:cs="Arial"/>
          <w:bCs/>
          <w:lang w:bidi="es-ES"/>
        </w:rPr>
        <w:t>.</w:t>
      </w:r>
    </w:p>
    <w:p w14:paraId="7672BDF8" w14:textId="71B3868D" w:rsidR="00A51CC0" w:rsidRPr="00010303" w:rsidRDefault="0013582D" w:rsidP="00684A5B">
      <w:pPr>
        <w:spacing w:after="120"/>
        <w:jc w:val="both"/>
        <w:rPr>
          <w:rFonts w:ascii="Arial" w:hAnsi="Arial" w:cs="Arial"/>
        </w:rPr>
      </w:pPr>
      <w:r w:rsidRPr="00010303">
        <w:rPr>
          <w:rFonts w:ascii="Arial" w:hAnsi="Arial" w:cs="Arial"/>
          <w:lang w:bidi="es-ES"/>
        </w:rPr>
        <w:t xml:space="preserve">Mediante </w:t>
      </w:r>
      <w:r w:rsidR="00633CAE" w:rsidRPr="00010303">
        <w:rPr>
          <w:rFonts w:ascii="Arial" w:hAnsi="Arial" w:cs="Arial"/>
          <w:lang w:bidi="es-ES"/>
        </w:rPr>
        <w:t xml:space="preserve">la </w:t>
      </w:r>
      <w:r w:rsidR="000864BB" w:rsidRPr="00010303">
        <w:rPr>
          <w:rFonts w:ascii="Arial" w:hAnsi="Arial" w:cs="Arial"/>
        </w:rPr>
        <w:t>resolución</w:t>
      </w:r>
      <w:r w:rsidRPr="00010303">
        <w:rPr>
          <w:rFonts w:ascii="Arial" w:hAnsi="Arial" w:cs="Arial"/>
        </w:rPr>
        <w:t xml:space="preserve"> No. *20211000000693* 20211000000693 02-06-2021 Por la cual se crea el Comité de Gestión Ambiental del Instituto Nacional para Ciegos –INCI y se designa la figura de Gestor Ambiental</w:t>
      </w:r>
      <w:r w:rsidR="006D3000" w:rsidRPr="00010303">
        <w:rPr>
          <w:rFonts w:ascii="Arial" w:hAnsi="Arial" w:cs="Arial"/>
        </w:rPr>
        <w:t xml:space="preserve">. </w:t>
      </w:r>
    </w:p>
    <w:p w14:paraId="0652E0BF" w14:textId="57E735D8" w:rsidR="006D3000" w:rsidRPr="00010303" w:rsidRDefault="006D3000" w:rsidP="00684A5B">
      <w:pPr>
        <w:spacing w:after="120"/>
        <w:jc w:val="both"/>
        <w:rPr>
          <w:rFonts w:ascii="Arial" w:hAnsi="Arial" w:cs="Arial"/>
        </w:rPr>
      </w:pPr>
      <w:r w:rsidRPr="00010303">
        <w:rPr>
          <w:rFonts w:ascii="Arial" w:hAnsi="Arial" w:cs="Arial"/>
          <w:b/>
          <w:bCs/>
        </w:rPr>
        <w:t>ARTÍCULO PRIMERO</w:t>
      </w:r>
      <w:r w:rsidRPr="00010303">
        <w:rPr>
          <w:rFonts w:ascii="Arial" w:hAnsi="Arial" w:cs="Arial"/>
        </w:rPr>
        <w:t xml:space="preserve"> Crear y organizar el comité de gestión ambiental, como instancia coordinadora de todas las acciones que se propongan dentro de los procesos de formulación, concertación, implementación, evaluación y seguimiento del Plan Institucional de Gestión Ambiental.</w:t>
      </w:r>
    </w:p>
    <w:p w14:paraId="63865F7C" w14:textId="5840B480" w:rsidR="002E3AEE" w:rsidRPr="00010303" w:rsidRDefault="006D3000" w:rsidP="00684A5B">
      <w:pPr>
        <w:spacing w:after="120"/>
        <w:jc w:val="both"/>
        <w:rPr>
          <w:rFonts w:ascii="Arial" w:hAnsi="Arial" w:cs="Arial"/>
        </w:rPr>
      </w:pPr>
      <w:r w:rsidRPr="00010303">
        <w:rPr>
          <w:rFonts w:ascii="Arial" w:hAnsi="Arial" w:cs="Arial"/>
          <w:b/>
          <w:bCs/>
        </w:rPr>
        <w:t>ARTÍCULO SEGUNDO:</w:t>
      </w:r>
      <w:r w:rsidRPr="00010303">
        <w:rPr>
          <w:rFonts w:ascii="Arial" w:hAnsi="Arial" w:cs="Arial"/>
        </w:rPr>
        <w:t xml:space="preserve"> El comité estará conformado por el Director (a) de la entidad o su delegado (a), el Secretario General de la entidad o su delegado (a), el Jefe asesor (a) de la oficina de Planeación o su delegado (a), el Jefe asesor (a) de la oficina de Jurídica o su delegado (a), el Jefe asesor (a) de la oficina de comunicaciones o su delegado (a), el Coordinador (a) del grupo de unidades productivas, el Coordinador(a) del grupo de administrativa y financiera, el Coordinador (a) del grupo de gestión humana y de la información y el Gestor Ambiental.</w:t>
      </w:r>
      <w:r w:rsidR="00D77CD9" w:rsidRPr="00010303">
        <w:rPr>
          <w:rFonts w:ascii="Arial" w:hAnsi="Arial" w:cs="Arial"/>
        </w:rPr>
        <w:t xml:space="preserve"> </w:t>
      </w:r>
    </w:p>
    <w:p w14:paraId="12808693" w14:textId="43412C2D" w:rsidR="008E535A" w:rsidRPr="00010303" w:rsidRDefault="000C3C86" w:rsidP="00684A5B">
      <w:pPr>
        <w:spacing w:after="120"/>
        <w:jc w:val="both"/>
        <w:rPr>
          <w:rFonts w:ascii="Arial" w:hAnsi="Arial" w:cs="Arial"/>
        </w:rPr>
      </w:pPr>
      <w:r w:rsidRPr="00010303">
        <w:rPr>
          <w:rFonts w:ascii="Arial" w:hAnsi="Arial" w:cs="Arial"/>
          <w:b/>
          <w:bCs/>
        </w:rPr>
        <w:t>ARTÍCULO TERCERO:</w:t>
      </w:r>
      <w:r w:rsidRPr="00010303">
        <w:rPr>
          <w:rFonts w:ascii="Arial" w:hAnsi="Arial" w:cs="Arial"/>
        </w:rPr>
        <w:t xml:space="preserve"> Funciones del Comité de Gestión Ambiental. Este comité tendrá las siguientes funciones: 1. Realizar las actividades necesarias para el desarrollo implementación y seguimiento del plan institucional de gestión ambiental (PIGA) del INCI 2. Aprobar el Plan de Acción anual del plan institucional de gestión ambiental (PIGA)y las modificaciones al mismo. 3. Gestionar la incorporación y asignación de las partidas presupuestales necesarias para desarrollar el Plan de Acción propuesto. 4. Realizar el seguimiento y la evaluación a las actividades propuestas en el Plan de Acción anual plan institucional de gestión ambiental (PIGA) y mantener actualizada la información sobre los avances y resultados con sus respectivos soportes y/o evidencias. 5. Velar por el cumplimiento de la normativa ambiental vigente aplicable a la entidad. 6. Proponer e implementar acciones de mejora para el desarrollo del plan institucional de gestión ambiental (PIGA), al interior de la entidad.</w:t>
      </w:r>
    </w:p>
    <w:p w14:paraId="38D9CC8C" w14:textId="77777777" w:rsidR="00F41825" w:rsidRPr="00010303" w:rsidRDefault="000658A0" w:rsidP="00684A5B">
      <w:pPr>
        <w:spacing w:after="120"/>
        <w:jc w:val="both"/>
        <w:rPr>
          <w:rFonts w:ascii="Arial" w:hAnsi="Arial" w:cs="Arial"/>
        </w:rPr>
      </w:pPr>
      <w:r w:rsidRPr="00010303">
        <w:rPr>
          <w:rFonts w:ascii="Arial" w:hAnsi="Arial" w:cs="Arial"/>
          <w:b/>
          <w:bCs/>
        </w:rPr>
        <w:t>FIGURA DE GESTOR AMBIENTAL PARA LAS ENTIDADES DISTRITALES</w:t>
      </w:r>
      <w:r w:rsidRPr="00010303">
        <w:rPr>
          <w:rFonts w:ascii="Arial" w:hAnsi="Arial" w:cs="Arial"/>
        </w:rPr>
        <w:t xml:space="preserve"> </w:t>
      </w:r>
    </w:p>
    <w:p w14:paraId="682A2083" w14:textId="77777777" w:rsidR="00F41825" w:rsidRPr="00010303" w:rsidRDefault="000658A0" w:rsidP="00684A5B">
      <w:pPr>
        <w:spacing w:after="120"/>
        <w:jc w:val="both"/>
        <w:rPr>
          <w:rFonts w:ascii="Arial" w:hAnsi="Arial" w:cs="Arial"/>
        </w:rPr>
      </w:pPr>
      <w:r w:rsidRPr="00010303">
        <w:rPr>
          <w:rFonts w:ascii="Arial" w:hAnsi="Arial" w:cs="Arial"/>
          <w:b/>
          <w:bCs/>
        </w:rPr>
        <w:t>ARTICULO OCTAVO.</w:t>
      </w:r>
      <w:r w:rsidRPr="00010303">
        <w:rPr>
          <w:rFonts w:ascii="Arial" w:hAnsi="Arial" w:cs="Arial"/>
        </w:rPr>
        <w:t xml:space="preserve"> -Designar como gestor ambiental del INSTITUTO NACIONAL PARA CIEGOS el Secretario General o su delegado (a).</w:t>
      </w:r>
    </w:p>
    <w:p w14:paraId="1BE07EB0" w14:textId="0E68DE70" w:rsidR="00F41825" w:rsidRPr="00010303" w:rsidRDefault="000658A0" w:rsidP="00684A5B">
      <w:pPr>
        <w:spacing w:after="120"/>
        <w:jc w:val="both"/>
        <w:rPr>
          <w:rFonts w:ascii="Arial" w:hAnsi="Arial" w:cs="Arial"/>
        </w:rPr>
      </w:pPr>
      <w:r w:rsidRPr="00010303">
        <w:rPr>
          <w:rFonts w:ascii="Arial" w:hAnsi="Arial" w:cs="Arial"/>
        </w:rPr>
        <w:t xml:space="preserve"> Parágrafo. - El gestor ambiental deberá contar con un Profesional Técnico (de planta o por contrato), como apoyo para el cumplimiento de sus funciones. </w:t>
      </w:r>
    </w:p>
    <w:p w14:paraId="01C409C2" w14:textId="36800E8F" w:rsidR="001358D5" w:rsidRPr="00010303" w:rsidRDefault="000658A0" w:rsidP="00684A5B">
      <w:pPr>
        <w:spacing w:after="120"/>
        <w:jc w:val="both"/>
        <w:rPr>
          <w:rFonts w:ascii="Arial" w:hAnsi="Arial" w:cs="Arial"/>
        </w:rPr>
      </w:pPr>
      <w:r w:rsidRPr="00010303">
        <w:rPr>
          <w:rFonts w:ascii="Arial" w:hAnsi="Arial" w:cs="Arial"/>
          <w:b/>
          <w:bCs/>
        </w:rPr>
        <w:t>ARTICULO NOVENO</w:t>
      </w:r>
      <w:r w:rsidRPr="00010303">
        <w:rPr>
          <w:rFonts w:ascii="Arial" w:hAnsi="Arial" w:cs="Arial"/>
        </w:rPr>
        <w:t xml:space="preserve">. - FUNCIONES: El gestor ambiental cumplirá las siguientes funciones: 1. Gestionar acciones conducentes a la reducción de los costos ambientales producidos por las actividades de su entidad. 2. Coordinar la formulación e implementación del Plan </w:t>
      </w:r>
      <w:r w:rsidRPr="00010303">
        <w:rPr>
          <w:rFonts w:ascii="Arial" w:hAnsi="Arial" w:cs="Arial"/>
        </w:rPr>
        <w:lastRenderedPageBreak/>
        <w:t>Institucional de Gestión Ambiental PIGA y del Plan de Acción Cuatrienal Ambiental PACA. 3. 3. Coordinar al interior de su entidad la divulgación y socialización de el Plan de Acción Cuatrienal Ambiental PACA y el Plan Institucional de Gestión Ambiental PIGA, así como las estrategias y programas ambientales implementados.</w:t>
      </w:r>
    </w:p>
    <w:tbl>
      <w:tblPr>
        <w:tblStyle w:val="Tablaconcuadrcula"/>
        <w:tblW w:w="0" w:type="auto"/>
        <w:tblLook w:val="04A0" w:firstRow="1" w:lastRow="0" w:firstColumn="1" w:lastColumn="0" w:noHBand="0" w:noVBand="1"/>
      </w:tblPr>
      <w:tblGrid>
        <w:gridCol w:w="4542"/>
        <w:gridCol w:w="2116"/>
        <w:gridCol w:w="2263"/>
      </w:tblGrid>
      <w:tr w:rsidR="00A51806" w:rsidRPr="00010303" w14:paraId="5C2D8781" w14:textId="77777777" w:rsidTr="00A51806">
        <w:trPr>
          <w:trHeight w:val="675"/>
          <w:tblHeader/>
        </w:trPr>
        <w:tc>
          <w:tcPr>
            <w:tcW w:w="4542" w:type="dxa"/>
            <w:shd w:val="clear" w:color="auto" w:fill="DEEAF6" w:themeFill="accent1" w:themeFillTint="33"/>
            <w:hideMark/>
          </w:tcPr>
          <w:p w14:paraId="198FB1A0" w14:textId="6CC607FD"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COMITÉ DE GESTIÓN AMBIENTAL INTEGRADO POR</w:t>
            </w:r>
          </w:p>
        </w:tc>
        <w:tc>
          <w:tcPr>
            <w:tcW w:w="2116" w:type="dxa"/>
            <w:shd w:val="clear" w:color="auto" w:fill="DEEAF6" w:themeFill="accent1" w:themeFillTint="33"/>
            <w:noWrap/>
            <w:hideMark/>
          </w:tcPr>
          <w:p w14:paraId="389E18F3" w14:textId="77777777"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NOMBRES</w:t>
            </w:r>
          </w:p>
        </w:tc>
        <w:tc>
          <w:tcPr>
            <w:tcW w:w="2263" w:type="dxa"/>
            <w:shd w:val="clear" w:color="auto" w:fill="DEEAF6" w:themeFill="accent1" w:themeFillTint="33"/>
            <w:hideMark/>
          </w:tcPr>
          <w:p w14:paraId="242FE33E" w14:textId="77777777"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GESTOR AMBIENTAL DESIGNADO</w:t>
            </w:r>
          </w:p>
        </w:tc>
      </w:tr>
      <w:tr w:rsidR="000E20B5" w:rsidRPr="00010303" w14:paraId="30B39FEA" w14:textId="77777777" w:rsidTr="00A51806">
        <w:trPr>
          <w:trHeight w:val="432"/>
        </w:trPr>
        <w:tc>
          <w:tcPr>
            <w:tcW w:w="4542" w:type="dxa"/>
            <w:hideMark/>
          </w:tcPr>
          <w:p w14:paraId="59B452B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Director (a) de la entidad o su delegado (a).</w:t>
            </w:r>
          </w:p>
        </w:tc>
        <w:tc>
          <w:tcPr>
            <w:tcW w:w="2116" w:type="dxa"/>
            <w:noWrap/>
            <w:hideMark/>
          </w:tcPr>
          <w:p w14:paraId="75D694D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Carlos Parra D</w:t>
            </w:r>
          </w:p>
        </w:tc>
        <w:tc>
          <w:tcPr>
            <w:tcW w:w="2263" w:type="dxa"/>
            <w:vMerge w:val="restart"/>
            <w:noWrap/>
            <w:hideMark/>
          </w:tcPr>
          <w:p w14:paraId="77069ED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BFF602C" w14:textId="77777777" w:rsidR="000E20B5" w:rsidRPr="00010303" w:rsidRDefault="000E20B5" w:rsidP="00A51806">
            <w:pPr>
              <w:spacing w:after="120"/>
              <w:jc w:val="both"/>
              <w:rPr>
                <w:rFonts w:ascii="Arial" w:hAnsi="Arial" w:cs="Arial"/>
                <w:sz w:val="24"/>
                <w:szCs w:val="24"/>
                <w:lang w:val="es-ES_tradnl" w:bidi="es-ES"/>
              </w:rPr>
            </w:pPr>
          </w:p>
          <w:p w14:paraId="29595DD8" w14:textId="77777777" w:rsidR="000E20B5" w:rsidRPr="00010303" w:rsidRDefault="000E20B5" w:rsidP="00A51806">
            <w:pPr>
              <w:spacing w:after="120"/>
              <w:jc w:val="both"/>
              <w:rPr>
                <w:rFonts w:ascii="Arial" w:hAnsi="Arial" w:cs="Arial"/>
                <w:sz w:val="24"/>
                <w:szCs w:val="24"/>
                <w:lang w:val="es-ES_tradnl" w:bidi="es-ES"/>
              </w:rPr>
            </w:pPr>
          </w:p>
          <w:p w14:paraId="01506BEA" w14:textId="77777777" w:rsidR="000E20B5" w:rsidRPr="00010303" w:rsidRDefault="000E20B5" w:rsidP="00A51806">
            <w:pPr>
              <w:spacing w:after="120"/>
              <w:jc w:val="both"/>
              <w:rPr>
                <w:rFonts w:ascii="Arial" w:hAnsi="Arial" w:cs="Arial"/>
                <w:sz w:val="24"/>
                <w:szCs w:val="24"/>
                <w:lang w:val="es-ES_tradnl" w:bidi="es-ES"/>
              </w:rPr>
            </w:pPr>
          </w:p>
          <w:p w14:paraId="4EB49DB8" w14:textId="77777777" w:rsidR="000E20B5" w:rsidRPr="00010303" w:rsidRDefault="000E20B5" w:rsidP="00A51806">
            <w:pPr>
              <w:spacing w:after="120"/>
              <w:jc w:val="both"/>
              <w:rPr>
                <w:rFonts w:ascii="Arial" w:hAnsi="Arial" w:cs="Arial"/>
                <w:sz w:val="24"/>
                <w:szCs w:val="24"/>
                <w:lang w:val="es-ES_tradnl" w:bidi="es-ES"/>
              </w:rPr>
            </w:pPr>
          </w:p>
          <w:p w14:paraId="540791B0" w14:textId="0548A37D"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p w14:paraId="416CFE28"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0D5F099E"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1200B803"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09FF4C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537D434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078B4A0C"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419E6AF" w14:textId="05A471E0"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tc>
      </w:tr>
      <w:tr w:rsidR="000E20B5" w:rsidRPr="00010303" w14:paraId="769EC8BA" w14:textId="77777777" w:rsidTr="00A51806">
        <w:trPr>
          <w:trHeight w:val="615"/>
        </w:trPr>
        <w:tc>
          <w:tcPr>
            <w:tcW w:w="4542" w:type="dxa"/>
            <w:hideMark/>
          </w:tcPr>
          <w:p w14:paraId="760AB3C3" w14:textId="413E5B34"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Planeación o su delegado (a).</w:t>
            </w:r>
          </w:p>
        </w:tc>
        <w:tc>
          <w:tcPr>
            <w:tcW w:w="2116" w:type="dxa"/>
            <w:noWrap/>
            <w:hideMark/>
          </w:tcPr>
          <w:p w14:paraId="139F454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Ricardo Hernández M</w:t>
            </w:r>
          </w:p>
        </w:tc>
        <w:tc>
          <w:tcPr>
            <w:tcW w:w="2263" w:type="dxa"/>
            <w:vMerge/>
            <w:noWrap/>
            <w:hideMark/>
          </w:tcPr>
          <w:p w14:paraId="6031EEB0" w14:textId="2880FA14" w:rsidR="000E20B5" w:rsidRPr="00010303" w:rsidRDefault="000E20B5" w:rsidP="00A51806">
            <w:pPr>
              <w:spacing w:after="120"/>
              <w:jc w:val="both"/>
              <w:rPr>
                <w:rFonts w:ascii="Arial" w:hAnsi="Arial" w:cs="Arial"/>
                <w:sz w:val="24"/>
                <w:szCs w:val="24"/>
                <w:lang w:bidi="es-ES"/>
              </w:rPr>
            </w:pPr>
          </w:p>
        </w:tc>
      </w:tr>
      <w:tr w:rsidR="000E20B5" w:rsidRPr="00010303" w14:paraId="627970ED" w14:textId="77777777" w:rsidTr="00A51806">
        <w:trPr>
          <w:trHeight w:val="615"/>
        </w:trPr>
        <w:tc>
          <w:tcPr>
            <w:tcW w:w="4542" w:type="dxa"/>
            <w:hideMark/>
          </w:tcPr>
          <w:p w14:paraId="44876BE6" w14:textId="2875C902"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Jurídica o su delegado (a).</w:t>
            </w:r>
          </w:p>
        </w:tc>
        <w:tc>
          <w:tcPr>
            <w:tcW w:w="2116" w:type="dxa"/>
            <w:noWrap/>
            <w:hideMark/>
          </w:tcPr>
          <w:p w14:paraId="1A4338C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Dr. Diego M. Sánchez</w:t>
            </w:r>
          </w:p>
        </w:tc>
        <w:tc>
          <w:tcPr>
            <w:tcW w:w="2263" w:type="dxa"/>
            <w:vMerge/>
            <w:noWrap/>
            <w:hideMark/>
          </w:tcPr>
          <w:p w14:paraId="1FE655E2" w14:textId="402A422C" w:rsidR="000E20B5" w:rsidRPr="00010303" w:rsidRDefault="000E20B5" w:rsidP="00A51806">
            <w:pPr>
              <w:spacing w:after="120"/>
              <w:jc w:val="both"/>
              <w:rPr>
                <w:rFonts w:ascii="Arial" w:hAnsi="Arial" w:cs="Arial"/>
                <w:sz w:val="24"/>
                <w:szCs w:val="24"/>
                <w:lang w:bidi="es-ES"/>
              </w:rPr>
            </w:pPr>
          </w:p>
        </w:tc>
      </w:tr>
      <w:tr w:rsidR="000E20B5" w:rsidRPr="00010303" w14:paraId="4D41E368" w14:textId="77777777" w:rsidTr="00A51806">
        <w:trPr>
          <w:trHeight w:val="615"/>
        </w:trPr>
        <w:tc>
          <w:tcPr>
            <w:tcW w:w="4542" w:type="dxa"/>
            <w:hideMark/>
          </w:tcPr>
          <w:p w14:paraId="67EE2C48" w14:textId="12A6D446"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comunicaciones o su delegado (a).</w:t>
            </w:r>
          </w:p>
        </w:tc>
        <w:tc>
          <w:tcPr>
            <w:tcW w:w="2116" w:type="dxa"/>
            <w:noWrap/>
            <w:hideMark/>
          </w:tcPr>
          <w:p w14:paraId="3725AD7C"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Juan Esteban Gómez R</w:t>
            </w:r>
          </w:p>
        </w:tc>
        <w:tc>
          <w:tcPr>
            <w:tcW w:w="2263" w:type="dxa"/>
            <w:vMerge/>
            <w:noWrap/>
            <w:hideMark/>
          </w:tcPr>
          <w:p w14:paraId="3B7D3408" w14:textId="3F8685CA" w:rsidR="000E20B5" w:rsidRPr="00010303" w:rsidRDefault="000E20B5" w:rsidP="00A51806">
            <w:pPr>
              <w:spacing w:after="120"/>
              <w:jc w:val="both"/>
              <w:rPr>
                <w:rFonts w:ascii="Arial" w:hAnsi="Arial" w:cs="Arial"/>
                <w:sz w:val="24"/>
                <w:szCs w:val="24"/>
                <w:lang w:bidi="es-ES"/>
              </w:rPr>
            </w:pPr>
          </w:p>
        </w:tc>
      </w:tr>
      <w:tr w:rsidR="000E20B5" w:rsidRPr="00010303" w14:paraId="7E93D3D1" w14:textId="77777777" w:rsidTr="00A51806">
        <w:trPr>
          <w:trHeight w:val="615"/>
        </w:trPr>
        <w:tc>
          <w:tcPr>
            <w:tcW w:w="4542" w:type="dxa"/>
            <w:hideMark/>
          </w:tcPr>
          <w:p w14:paraId="73BDF813"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 (a) del grupo de unidades productivas.</w:t>
            </w:r>
          </w:p>
        </w:tc>
        <w:tc>
          <w:tcPr>
            <w:tcW w:w="2116" w:type="dxa"/>
            <w:noWrap/>
            <w:hideMark/>
          </w:tcPr>
          <w:p w14:paraId="59E2F54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Sandra Castro.</w:t>
            </w:r>
          </w:p>
        </w:tc>
        <w:tc>
          <w:tcPr>
            <w:tcW w:w="2263" w:type="dxa"/>
            <w:vMerge/>
            <w:noWrap/>
            <w:hideMark/>
          </w:tcPr>
          <w:p w14:paraId="72E9634F" w14:textId="34B31650" w:rsidR="000E20B5" w:rsidRPr="00010303" w:rsidRDefault="000E20B5" w:rsidP="00A51806">
            <w:pPr>
              <w:spacing w:after="120"/>
              <w:jc w:val="both"/>
              <w:rPr>
                <w:rFonts w:ascii="Arial" w:hAnsi="Arial" w:cs="Arial"/>
                <w:sz w:val="24"/>
                <w:szCs w:val="24"/>
                <w:lang w:bidi="es-ES"/>
              </w:rPr>
            </w:pPr>
          </w:p>
        </w:tc>
      </w:tr>
      <w:tr w:rsidR="000E20B5" w:rsidRPr="00010303" w14:paraId="47B8D9BC" w14:textId="77777777" w:rsidTr="00A51806">
        <w:trPr>
          <w:trHeight w:val="615"/>
        </w:trPr>
        <w:tc>
          <w:tcPr>
            <w:tcW w:w="4542" w:type="dxa"/>
            <w:hideMark/>
          </w:tcPr>
          <w:p w14:paraId="0831FE87"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Coordinador(a) del grupo de administrativa y financiera.</w:t>
            </w:r>
          </w:p>
        </w:tc>
        <w:tc>
          <w:tcPr>
            <w:tcW w:w="2116" w:type="dxa"/>
            <w:noWrap/>
            <w:hideMark/>
          </w:tcPr>
          <w:p w14:paraId="00FE2F6E"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Paula C, Castaño</w:t>
            </w:r>
          </w:p>
        </w:tc>
        <w:tc>
          <w:tcPr>
            <w:tcW w:w="2263" w:type="dxa"/>
            <w:vMerge/>
            <w:noWrap/>
            <w:hideMark/>
          </w:tcPr>
          <w:p w14:paraId="326E2CC9" w14:textId="3837EBC3" w:rsidR="000E20B5" w:rsidRPr="00010303" w:rsidRDefault="000E20B5" w:rsidP="00A51806">
            <w:pPr>
              <w:spacing w:after="120"/>
              <w:jc w:val="both"/>
              <w:rPr>
                <w:rFonts w:ascii="Arial" w:hAnsi="Arial" w:cs="Arial"/>
                <w:sz w:val="24"/>
                <w:szCs w:val="24"/>
                <w:lang w:bidi="es-ES"/>
              </w:rPr>
            </w:pPr>
          </w:p>
        </w:tc>
      </w:tr>
      <w:tr w:rsidR="000E20B5" w:rsidRPr="00010303" w14:paraId="660710E8" w14:textId="77777777" w:rsidTr="00A51806">
        <w:trPr>
          <w:trHeight w:val="765"/>
        </w:trPr>
        <w:tc>
          <w:tcPr>
            <w:tcW w:w="4542" w:type="dxa"/>
            <w:hideMark/>
          </w:tcPr>
          <w:p w14:paraId="1985E7E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 (a) del grupo de gestión humana y de la información.</w:t>
            </w:r>
          </w:p>
        </w:tc>
        <w:tc>
          <w:tcPr>
            <w:tcW w:w="2116" w:type="dxa"/>
            <w:noWrap/>
            <w:hideMark/>
          </w:tcPr>
          <w:p w14:paraId="411EB94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Andrea C., Cuadros</w:t>
            </w:r>
          </w:p>
        </w:tc>
        <w:tc>
          <w:tcPr>
            <w:tcW w:w="2263" w:type="dxa"/>
            <w:vMerge/>
            <w:noWrap/>
            <w:hideMark/>
          </w:tcPr>
          <w:p w14:paraId="52B788C7" w14:textId="31149887" w:rsidR="000E20B5" w:rsidRPr="00010303" w:rsidRDefault="000E20B5" w:rsidP="00A51806">
            <w:pPr>
              <w:spacing w:after="120"/>
              <w:jc w:val="both"/>
              <w:rPr>
                <w:rFonts w:ascii="Arial" w:hAnsi="Arial" w:cs="Arial"/>
                <w:sz w:val="24"/>
                <w:szCs w:val="24"/>
                <w:lang w:bidi="es-ES"/>
              </w:rPr>
            </w:pPr>
          </w:p>
        </w:tc>
      </w:tr>
      <w:tr w:rsidR="000E20B5" w:rsidRPr="00010303" w14:paraId="6D713F96" w14:textId="77777777" w:rsidTr="00A51806">
        <w:trPr>
          <w:trHeight w:val="675"/>
        </w:trPr>
        <w:tc>
          <w:tcPr>
            <w:tcW w:w="4542" w:type="dxa"/>
            <w:hideMark/>
          </w:tcPr>
          <w:p w14:paraId="38209396" w14:textId="6189BF71"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secretario general de la entidad o su delegado (a)</w:t>
            </w:r>
          </w:p>
        </w:tc>
        <w:tc>
          <w:tcPr>
            <w:tcW w:w="2116" w:type="dxa"/>
            <w:noWrap/>
            <w:hideMark/>
          </w:tcPr>
          <w:p w14:paraId="54CAAC45"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tc>
        <w:tc>
          <w:tcPr>
            <w:tcW w:w="2263" w:type="dxa"/>
            <w:vMerge/>
            <w:noWrap/>
            <w:hideMark/>
          </w:tcPr>
          <w:p w14:paraId="7E3FB78B" w14:textId="76CBB673" w:rsidR="000E20B5" w:rsidRPr="00010303" w:rsidRDefault="000E20B5" w:rsidP="00A51806">
            <w:pPr>
              <w:spacing w:after="120"/>
              <w:jc w:val="both"/>
              <w:rPr>
                <w:rFonts w:ascii="Arial" w:hAnsi="Arial" w:cs="Arial"/>
                <w:sz w:val="24"/>
                <w:szCs w:val="24"/>
                <w:lang w:bidi="es-ES"/>
              </w:rPr>
            </w:pPr>
          </w:p>
        </w:tc>
      </w:tr>
      <w:tr w:rsidR="000E20B5" w:rsidRPr="00010303" w14:paraId="05F8EE65" w14:textId="77777777" w:rsidTr="00A51806">
        <w:trPr>
          <w:trHeight w:val="510"/>
        </w:trPr>
        <w:tc>
          <w:tcPr>
            <w:tcW w:w="4542" w:type="dxa"/>
            <w:hideMark/>
          </w:tcPr>
          <w:p w14:paraId="2CA15381"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Gestor Ambiental</w:t>
            </w:r>
          </w:p>
        </w:tc>
        <w:tc>
          <w:tcPr>
            <w:tcW w:w="2116" w:type="dxa"/>
            <w:noWrap/>
            <w:hideMark/>
          </w:tcPr>
          <w:p w14:paraId="440D590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tc>
        <w:tc>
          <w:tcPr>
            <w:tcW w:w="2263" w:type="dxa"/>
            <w:vMerge/>
            <w:noWrap/>
            <w:hideMark/>
          </w:tcPr>
          <w:p w14:paraId="4F1C265F" w14:textId="0261975E" w:rsidR="000E20B5" w:rsidRPr="00010303" w:rsidRDefault="000E20B5" w:rsidP="00A51806">
            <w:pPr>
              <w:spacing w:after="120"/>
              <w:jc w:val="both"/>
              <w:rPr>
                <w:rFonts w:ascii="Arial" w:hAnsi="Arial" w:cs="Arial"/>
                <w:sz w:val="24"/>
                <w:szCs w:val="24"/>
                <w:lang w:bidi="es-ES"/>
              </w:rPr>
            </w:pPr>
          </w:p>
        </w:tc>
      </w:tr>
    </w:tbl>
    <w:p w14:paraId="2BD8A185" w14:textId="77777777" w:rsidR="00CD6BC9" w:rsidRPr="00010303" w:rsidRDefault="00CD6BC9" w:rsidP="00684A5B">
      <w:pPr>
        <w:spacing w:after="120"/>
        <w:jc w:val="both"/>
        <w:rPr>
          <w:rFonts w:ascii="Arial" w:hAnsi="Arial" w:cs="Arial"/>
          <w:lang w:bidi="es-ES"/>
        </w:rPr>
      </w:pPr>
    </w:p>
    <w:p w14:paraId="0B20212D" w14:textId="0116B45A" w:rsidR="0019698A" w:rsidRPr="00010303" w:rsidRDefault="008F6AB2" w:rsidP="00CB2E15">
      <w:pPr>
        <w:pStyle w:val="Ttulo2"/>
        <w:rPr>
          <w:rFonts w:ascii="Arial" w:hAnsi="Arial" w:cs="Arial"/>
          <w:b/>
          <w:color w:val="auto"/>
          <w:sz w:val="22"/>
          <w:szCs w:val="22"/>
          <w:lang w:bidi="es-ES"/>
        </w:rPr>
      </w:pPr>
      <w:bookmarkStart w:id="27" w:name="_Toc80288625"/>
      <w:r w:rsidRPr="00010303">
        <w:rPr>
          <w:rFonts w:ascii="Arial" w:hAnsi="Arial" w:cs="Arial"/>
          <w:b/>
          <w:color w:val="auto"/>
          <w:sz w:val="22"/>
          <w:szCs w:val="22"/>
          <w:lang w:bidi="es-ES"/>
        </w:rPr>
        <w:t>2</w:t>
      </w:r>
      <w:r w:rsidR="0019698A" w:rsidRPr="00010303">
        <w:rPr>
          <w:rFonts w:ascii="Arial" w:hAnsi="Arial" w:cs="Arial"/>
          <w:b/>
          <w:color w:val="auto"/>
          <w:sz w:val="22"/>
          <w:szCs w:val="22"/>
          <w:lang w:bidi="es-ES"/>
        </w:rPr>
        <w:t>.</w:t>
      </w:r>
      <w:r w:rsidR="0019698A" w:rsidRPr="00010303">
        <w:rPr>
          <w:rFonts w:ascii="Arial" w:hAnsi="Arial" w:cs="Arial"/>
          <w:b/>
          <w:color w:val="auto"/>
          <w:sz w:val="22"/>
          <w:szCs w:val="22"/>
          <w:lang w:bidi="es-ES"/>
        </w:rPr>
        <w:tab/>
        <w:t>POLÍTICA AMBIENTAL</w:t>
      </w:r>
      <w:bookmarkEnd w:id="27"/>
    </w:p>
    <w:p w14:paraId="22D00ECA" w14:textId="637D341B" w:rsidR="009F4CDF" w:rsidRPr="00010303" w:rsidRDefault="009F4CDF" w:rsidP="00684A5B">
      <w:pPr>
        <w:spacing w:after="120"/>
        <w:jc w:val="both"/>
        <w:rPr>
          <w:rFonts w:ascii="Arial" w:hAnsi="Arial" w:cs="Arial"/>
        </w:rPr>
      </w:pPr>
      <w:r w:rsidRPr="00010303">
        <w:rPr>
          <w:rFonts w:ascii="Arial" w:hAnsi="Arial" w:cs="Arial"/>
        </w:rPr>
        <w:t>El INCI implementa acciones para prevenir y controlar las fuentes de contaminación producto de sus actividades, dirigidas a la optimización de los recursos, la disminución de los impactos ambientales de su gestión, buscando generar un ambiente propicio y saludable para los clientes internos y externos a través de la mejora continua y el cumplimiento de la normativa ambiental aplicable.</w:t>
      </w:r>
    </w:p>
    <w:p w14:paraId="6B0F1292" w14:textId="77777777" w:rsidR="00C70B1B" w:rsidRPr="00010303" w:rsidRDefault="00C70B1B" w:rsidP="00684A5B">
      <w:pPr>
        <w:spacing w:after="120"/>
        <w:jc w:val="both"/>
        <w:rPr>
          <w:rFonts w:ascii="Arial" w:hAnsi="Arial" w:cs="Arial"/>
          <w:b/>
          <w:lang w:bidi="es-ES"/>
        </w:rPr>
      </w:pPr>
    </w:p>
    <w:p w14:paraId="6AD54113" w14:textId="7A92106D" w:rsidR="0019698A" w:rsidRPr="00010303" w:rsidRDefault="008F6AB2" w:rsidP="00CB2E15">
      <w:pPr>
        <w:pStyle w:val="Ttulo3"/>
        <w:rPr>
          <w:rFonts w:ascii="Arial" w:hAnsi="Arial" w:cs="Arial"/>
          <w:b/>
          <w:color w:val="auto"/>
          <w:sz w:val="22"/>
          <w:szCs w:val="22"/>
          <w:lang w:bidi="es-ES"/>
        </w:rPr>
      </w:pPr>
      <w:r w:rsidRPr="00010303">
        <w:rPr>
          <w:rFonts w:ascii="Arial" w:hAnsi="Arial" w:cs="Arial"/>
          <w:b/>
          <w:color w:val="auto"/>
          <w:sz w:val="22"/>
          <w:szCs w:val="22"/>
          <w:lang w:bidi="es-ES"/>
        </w:rPr>
        <w:t>3</w:t>
      </w:r>
      <w:r w:rsidR="00CB2E15" w:rsidRPr="00010303">
        <w:rPr>
          <w:rFonts w:ascii="Arial" w:hAnsi="Arial" w:cs="Arial"/>
          <w:b/>
          <w:color w:val="auto"/>
          <w:sz w:val="22"/>
          <w:szCs w:val="22"/>
          <w:lang w:bidi="es-ES"/>
        </w:rPr>
        <w:t xml:space="preserve">. </w:t>
      </w:r>
      <w:r w:rsidR="009F4CDF" w:rsidRPr="00010303">
        <w:rPr>
          <w:rFonts w:ascii="Arial" w:hAnsi="Arial" w:cs="Arial"/>
          <w:b/>
          <w:color w:val="auto"/>
          <w:sz w:val="22"/>
          <w:szCs w:val="22"/>
          <w:lang w:bidi="es-ES"/>
        </w:rPr>
        <w:t xml:space="preserve"> </w:t>
      </w:r>
      <w:bookmarkStart w:id="28" w:name="_Toc80288626"/>
      <w:r w:rsidR="009F4CDF" w:rsidRPr="00010303">
        <w:rPr>
          <w:rFonts w:ascii="Arial" w:hAnsi="Arial" w:cs="Arial"/>
          <w:b/>
          <w:color w:val="auto"/>
          <w:sz w:val="22"/>
          <w:szCs w:val="22"/>
          <w:lang w:bidi="es-ES"/>
        </w:rPr>
        <w:t>PLANIFICACIÓN</w:t>
      </w:r>
      <w:bookmarkEnd w:id="28"/>
    </w:p>
    <w:p w14:paraId="508D17B7" w14:textId="77777777" w:rsidR="000E20B5" w:rsidRPr="00010303" w:rsidRDefault="000E20B5" w:rsidP="000E20B5">
      <w:pPr>
        <w:rPr>
          <w:rFonts w:ascii="Arial" w:hAnsi="Arial" w:cs="Arial"/>
          <w:lang w:bidi="es-ES"/>
        </w:rPr>
      </w:pPr>
    </w:p>
    <w:p w14:paraId="122E780E" w14:textId="460B9E89" w:rsidR="0019698A" w:rsidRPr="00010303" w:rsidRDefault="008F6AB2" w:rsidP="00454E45">
      <w:pPr>
        <w:pStyle w:val="Ttulo2"/>
        <w:rPr>
          <w:rFonts w:ascii="Arial" w:hAnsi="Arial" w:cs="Arial"/>
          <w:b/>
          <w:bCs/>
          <w:sz w:val="22"/>
          <w:szCs w:val="22"/>
        </w:rPr>
      </w:pPr>
      <w:bookmarkStart w:id="29" w:name="_Toc80288627"/>
      <w:r w:rsidRPr="00010303">
        <w:rPr>
          <w:rFonts w:ascii="Arial" w:hAnsi="Arial" w:cs="Arial"/>
          <w:b/>
          <w:bCs/>
          <w:color w:val="000000" w:themeColor="text1"/>
          <w:sz w:val="22"/>
          <w:szCs w:val="22"/>
        </w:rPr>
        <w:t>3</w:t>
      </w:r>
      <w:r w:rsidR="00743EC8" w:rsidRPr="00010303">
        <w:rPr>
          <w:rFonts w:ascii="Arial" w:hAnsi="Arial" w:cs="Arial"/>
          <w:b/>
          <w:bCs/>
          <w:color w:val="000000" w:themeColor="text1"/>
          <w:sz w:val="22"/>
          <w:szCs w:val="22"/>
        </w:rPr>
        <w:t>.1 IDENTIFICACIÓN</w:t>
      </w:r>
      <w:r w:rsidR="0019698A" w:rsidRPr="00010303">
        <w:rPr>
          <w:rFonts w:ascii="Arial" w:hAnsi="Arial" w:cs="Arial"/>
          <w:b/>
          <w:bCs/>
          <w:color w:val="000000" w:themeColor="text1"/>
          <w:sz w:val="22"/>
          <w:szCs w:val="22"/>
        </w:rPr>
        <w:t xml:space="preserve"> DE ASPECTOS Y VALORACIÓN DE IMPACTOS AMBIENTALES</w:t>
      </w:r>
      <w:bookmarkEnd w:id="29"/>
    </w:p>
    <w:p w14:paraId="1BC07832" w14:textId="77777777" w:rsidR="00743EC8" w:rsidRPr="00010303" w:rsidRDefault="0019698A" w:rsidP="00F31089">
      <w:pPr>
        <w:spacing w:after="120"/>
        <w:jc w:val="both"/>
        <w:rPr>
          <w:rFonts w:ascii="Arial" w:hAnsi="Arial" w:cs="Arial"/>
          <w:lang w:bidi="es-ES"/>
        </w:rPr>
      </w:pPr>
      <w:r w:rsidRPr="00010303">
        <w:rPr>
          <w:rFonts w:ascii="Arial" w:hAnsi="Arial" w:cs="Arial"/>
          <w:lang w:bidi="es-ES"/>
        </w:rPr>
        <w:t xml:space="preserve">Para la valoración de impactos y aspectos ambientales es necesario realizar un análisis interpretativo de la situación ambiental de la entidad identificando las actividades, productos y servicios que interactúan con el medio ambiente en diferentes escenarios, siguiendo el INSTRUCTIVO DE DILIGENCIAMIENTO DE LA MATRIZ DE IDENTIFICACIÓN DE </w:t>
      </w:r>
      <w:r w:rsidRPr="00010303">
        <w:rPr>
          <w:rFonts w:ascii="Arial" w:hAnsi="Arial" w:cs="Arial"/>
          <w:lang w:bidi="es-ES"/>
        </w:rPr>
        <w:lastRenderedPageBreak/>
        <w:t>ASPECTOS Y VALORACIÓN DE  IMPACTOS AMBIENTALES – 2013, de la Secretaria Distrital de Ambiente, con el fin de determinarlos,  desde una</w:t>
      </w:r>
      <w:r w:rsidR="00743EC8" w:rsidRPr="00010303">
        <w:rPr>
          <w:rFonts w:ascii="Arial" w:hAnsi="Arial" w:cs="Arial"/>
          <w:lang w:bidi="es-ES"/>
        </w:rPr>
        <w:t xml:space="preserve"> perspectiva de ciclo de vida. </w:t>
      </w:r>
    </w:p>
    <w:p w14:paraId="39DDC82B" w14:textId="77777777" w:rsidR="00F45275" w:rsidRPr="00010303" w:rsidRDefault="0019698A" w:rsidP="00CD6BC9">
      <w:pPr>
        <w:spacing w:after="120"/>
        <w:jc w:val="both"/>
        <w:rPr>
          <w:rFonts w:ascii="Arial" w:hAnsi="Arial" w:cs="Arial"/>
          <w:lang w:bidi="es-ES"/>
        </w:rPr>
      </w:pPr>
      <w:r w:rsidRPr="00010303">
        <w:rPr>
          <w:rFonts w:ascii="Arial" w:hAnsi="Arial" w:cs="Arial"/>
          <w:lang w:bidi="es-ES"/>
        </w:rPr>
        <w:t>La matriz de identificación de los aspectos e impactos ambientales presentes en el Instituto Nacional</w:t>
      </w:r>
      <w:r w:rsidR="00743EC8" w:rsidRPr="00010303">
        <w:rPr>
          <w:rFonts w:ascii="Arial" w:hAnsi="Arial" w:cs="Arial"/>
          <w:lang w:bidi="es-ES"/>
        </w:rPr>
        <w:t xml:space="preserve"> para Ciegos en forma resumida </w:t>
      </w:r>
      <w:r w:rsidRPr="00010303">
        <w:rPr>
          <w:rFonts w:ascii="Arial" w:hAnsi="Arial" w:cs="Arial"/>
          <w:lang w:bidi="es-ES"/>
        </w:rPr>
        <w:t>determinó los siguientes:</w:t>
      </w:r>
    </w:p>
    <w:p w14:paraId="1A5E2373" w14:textId="7C822A9D" w:rsidR="00100470" w:rsidRPr="00010303" w:rsidRDefault="00100470" w:rsidP="00CD6BC9">
      <w:pPr>
        <w:spacing w:after="120"/>
        <w:jc w:val="both"/>
        <w:rPr>
          <w:rFonts w:ascii="Arial" w:hAnsi="Arial" w:cs="Arial"/>
          <w:lang w:bidi="es-ES"/>
        </w:rPr>
      </w:pPr>
    </w:p>
    <w:p w14:paraId="28A9BDB3" w14:textId="12DF4ED4" w:rsidR="000E20B5" w:rsidRPr="00010303" w:rsidRDefault="000E20B5" w:rsidP="00CD6BC9">
      <w:pPr>
        <w:spacing w:after="120"/>
        <w:jc w:val="both"/>
        <w:rPr>
          <w:rFonts w:ascii="Arial" w:hAnsi="Arial" w:cs="Arial"/>
          <w:lang w:bidi="es-ES"/>
        </w:rPr>
      </w:pPr>
    </w:p>
    <w:p w14:paraId="1BDFC37B" w14:textId="725AFC74" w:rsidR="000E20B5" w:rsidRPr="00010303" w:rsidRDefault="000E20B5" w:rsidP="00CD6BC9">
      <w:pPr>
        <w:spacing w:after="120"/>
        <w:jc w:val="both"/>
        <w:rPr>
          <w:rFonts w:ascii="Arial" w:hAnsi="Arial" w:cs="Arial"/>
          <w:lang w:bidi="es-ES"/>
        </w:rPr>
      </w:pPr>
    </w:p>
    <w:p w14:paraId="14541184" w14:textId="77777777" w:rsidR="000E20B5" w:rsidRPr="00010303" w:rsidRDefault="000E20B5" w:rsidP="00CD6BC9">
      <w:pPr>
        <w:spacing w:after="120"/>
        <w:jc w:val="both"/>
        <w:rPr>
          <w:rFonts w:ascii="Arial" w:hAnsi="Arial" w:cs="Arial"/>
          <w:lang w:bidi="es-ES"/>
        </w:rPr>
      </w:pPr>
    </w:p>
    <w:p w14:paraId="452163C6" w14:textId="77777777" w:rsidR="006860E5" w:rsidRPr="00010303" w:rsidRDefault="0060041A" w:rsidP="00CB2E15">
      <w:pPr>
        <w:rPr>
          <w:rFonts w:ascii="Arial" w:hAnsi="Arial" w:cs="Arial"/>
          <w:b/>
        </w:rPr>
      </w:pPr>
      <w:r w:rsidRPr="00010303">
        <w:rPr>
          <w:rFonts w:ascii="Arial" w:hAnsi="Arial" w:cs="Arial"/>
          <w:b/>
        </w:rPr>
        <w:t>TABLA ASPECTOS E IMPACTOS AMBIENTALES</w:t>
      </w:r>
    </w:p>
    <w:p w14:paraId="497C9F67" w14:textId="77777777" w:rsidR="00480442" w:rsidRPr="00010303" w:rsidRDefault="002858A6" w:rsidP="0049334C">
      <w:pPr>
        <w:spacing w:before="160" w:after="3"/>
        <w:ind w:right="982"/>
        <w:rPr>
          <w:rFonts w:ascii="Arial" w:hAnsi="Arial" w:cs="Arial"/>
          <w:b/>
          <w:lang w:bidi="es-ES"/>
        </w:rPr>
      </w:pPr>
      <w:del w:id="30" w:author="usuario" w:date="2021-06-29T19:37:00Z">
        <w:r w:rsidRPr="00010303" w:rsidDel="0049334C">
          <w:rPr>
            <w:rFonts w:ascii="Arial" w:hAnsi="Arial" w:cs="Arial"/>
            <w:b/>
            <w:lang w:bidi="es-ES"/>
          </w:rPr>
          <w:delText xml:space="preserve"> </w:delText>
        </w:r>
      </w:del>
    </w:p>
    <w:tbl>
      <w:tblPr>
        <w:tblW w:w="9634" w:type="dxa"/>
        <w:tblCellMar>
          <w:left w:w="70" w:type="dxa"/>
          <w:right w:w="70" w:type="dxa"/>
        </w:tblCellMar>
        <w:tblLook w:val="04A0" w:firstRow="1" w:lastRow="0" w:firstColumn="1" w:lastColumn="0" w:noHBand="0" w:noVBand="1"/>
      </w:tblPr>
      <w:tblGrid>
        <w:gridCol w:w="2207"/>
        <w:gridCol w:w="2324"/>
        <w:gridCol w:w="2694"/>
        <w:gridCol w:w="2409"/>
      </w:tblGrid>
      <w:tr w:rsidR="00532849" w:rsidRPr="00010303" w14:paraId="518386A2" w14:textId="77777777" w:rsidTr="001E41A7">
        <w:trPr>
          <w:trHeight w:val="735"/>
          <w:tblHeader/>
        </w:trPr>
        <w:tc>
          <w:tcPr>
            <w:tcW w:w="2207"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4CFC198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PROCESO</w:t>
            </w:r>
          </w:p>
        </w:tc>
        <w:tc>
          <w:tcPr>
            <w:tcW w:w="2324" w:type="dxa"/>
            <w:tcBorders>
              <w:top w:val="single" w:sz="4" w:space="0" w:color="auto"/>
              <w:left w:val="nil"/>
              <w:bottom w:val="nil"/>
              <w:right w:val="single" w:sz="4" w:space="0" w:color="auto"/>
            </w:tcBorders>
            <w:shd w:val="clear" w:color="auto" w:fill="DEEAF6" w:themeFill="accent1" w:themeFillTint="33"/>
            <w:noWrap/>
            <w:vAlign w:val="bottom"/>
            <w:hideMark/>
          </w:tcPr>
          <w:p w14:paraId="7E6BDAC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ACTIVIDAD</w:t>
            </w:r>
          </w:p>
        </w:tc>
        <w:tc>
          <w:tcPr>
            <w:tcW w:w="2694" w:type="dxa"/>
            <w:tcBorders>
              <w:top w:val="single" w:sz="4" w:space="0" w:color="auto"/>
              <w:left w:val="nil"/>
              <w:bottom w:val="nil"/>
              <w:right w:val="single" w:sz="4" w:space="0" w:color="auto"/>
            </w:tcBorders>
            <w:shd w:val="clear" w:color="auto" w:fill="DEEAF6" w:themeFill="accent1" w:themeFillTint="33"/>
            <w:noWrap/>
            <w:vAlign w:val="bottom"/>
            <w:hideMark/>
          </w:tcPr>
          <w:p w14:paraId="0AB41D58" w14:textId="77777777" w:rsidR="00480442" w:rsidRPr="00010303" w:rsidRDefault="006160F2" w:rsidP="00480442">
            <w:pPr>
              <w:spacing w:after="0" w:line="240" w:lineRule="auto"/>
              <w:rPr>
                <w:rFonts w:ascii="Arial" w:eastAsia="Times New Roman" w:hAnsi="Arial" w:cs="Arial"/>
                <w:b/>
                <w:bCs/>
                <w:color w:val="000000"/>
                <w:sz w:val="18"/>
                <w:szCs w:val="18"/>
                <w:lang w:eastAsia="es-CO"/>
              </w:rPr>
            </w:pPr>
            <w:hyperlink r:id="rId18" w:anchor="'ASPECTO AMBENTAL'!A1" w:history="1">
              <w:r w:rsidR="00480442" w:rsidRPr="00010303">
                <w:rPr>
                  <w:rFonts w:ascii="Arial" w:eastAsia="Times New Roman" w:hAnsi="Arial" w:cs="Arial"/>
                  <w:b/>
                  <w:bCs/>
                  <w:color w:val="000000"/>
                  <w:sz w:val="18"/>
                  <w:szCs w:val="18"/>
                  <w:lang w:eastAsia="es-CO"/>
                </w:rPr>
                <w:t xml:space="preserve">ASPECTO AMBIENTAL </w:t>
              </w:r>
            </w:hyperlink>
          </w:p>
        </w:tc>
        <w:tc>
          <w:tcPr>
            <w:tcW w:w="2409" w:type="dxa"/>
            <w:tcBorders>
              <w:top w:val="single" w:sz="4" w:space="0" w:color="auto"/>
              <w:left w:val="nil"/>
              <w:bottom w:val="nil"/>
              <w:right w:val="single" w:sz="4" w:space="0" w:color="auto"/>
            </w:tcBorders>
            <w:shd w:val="clear" w:color="auto" w:fill="DEEAF6" w:themeFill="accent1" w:themeFillTint="33"/>
            <w:noWrap/>
            <w:vAlign w:val="bottom"/>
            <w:hideMark/>
          </w:tcPr>
          <w:p w14:paraId="3AD67CEE" w14:textId="77777777" w:rsidR="00480442" w:rsidRPr="00010303" w:rsidRDefault="006160F2" w:rsidP="00480442">
            <w:pPr>
              <w:spacing w:after="0" w:line="240" w:lineRule="auto"/>
              <w:rPr>
                <w:rFonts w:ascii="Arial" w:eastAsia="Times New Roman" w:hAnsi="Arial" w:cs="Arial"/>
                <w:b/>
                <w:bCs/>
                <w:color w:val="000000"/>
                <w:sz w:val="18"/>
                <w:szCs w:val="18"/>
                <w:lang w:eastAsia="es-CO"/>
              </w:rPr>
            </w:pPr>
            <w:hyperlink r:id="rId19" w:anchor="'IMPACTO AMBIENTAL'!A1" w:history="1">
              <w:r w:rsidR="00480442" w:rsidRPr="00010303">
                <w:rPr>
                  <w:rFonts w:ascii="Arial" w:eastAsia="Times New Roman" w:hAnsi="Arial" w:cs="Arial"/>
                  <w:b/>
                  <w:bCs/>
                  <w:color w:val="000000"/>
                  <w:sz w:val="18"/>
                  <w:szCs w:val="18"/>
                  <w:lang w:eastAsia="es-CO"/>
                </w:rPr>
                <w:t>IMPACTO AMBIENTAL</w:t>
              </w:r>
            </w:hyperlink>
          </w:p>
        </w:tc>
      </w:tr>
      <w:tr w:rsidR="00532849" w:rsidRPr="00010303" w14:paraId="17EF615D" w14:textId="77777777" w:rsidTr="001E41A7">
        <w:trPr>
          <w:trHeight w:val="1498"/>
        </w:trPr>
        <w:tc>
          <w:tcPr>
            <w:tcW w:w="2207" w:type="dxa"/>
            <w:tcBorders>
              <w:top w:val="single" w:sz="4" w:space="0" w:color="auto"/>
              <w:left w:val="single" w:sz="4" w:space="0" w:color="auto"/>
              <w:bottom w:val="single" w:sz="4" w:space="0" w:color="auto"/>
              <w:right w:val="nil"/>
            </w:tcBorders>
            <w:shd w:val="clear" w:color="auto" w:fill="auto"/>
            <w:hideMark/>
          </w:tcPr>
          <w:p w14:paraId="3DD0DC54"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10A1567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y cambio de tóner a impresoras.</w:t>
            </w:r>
          </w:p>
        </w:tc>
        <w:tc>
          <w:tcPr>
            <w:tcW w:w="2694" w:type="dxa"/>
            <w:tcBorders>
              <w:top w:val="single" w:sz="4" w:space="0" w:color="auto"/>
              <w:left w:val="nil"/>
              <w:bottom w:val="single" w:sz="4" w:space="0" w:color="auto"/>
              <w:right w:val="single" w:sz="4" w:space="0" w:color="auto"/>
            </w:tcBorders>
            <w:shd w:val="clear" w:color="auto" w:fill="auto"/>
            <w:hideMark/>
          </w:tcPr>
          <w:p w14:paraId="187DCAF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single" w:sz="4" w:space="0" w:color="auto"/>
              <w:left w:val="nil"/>
              <w:bottom w:val="single" w:sz="4" w:space="0" w:color="auto"/>
              <w:right w:val="single" w:sz="4" w:space="0" w:color="auto"/>
            </w:tcBorders>
            <w:shd w:val="clear" w:color="auto" w:fill="auto"/>
            <w:hideMark/>
          </w:tcPr>
          <w:p w14:paraId="2CDF91F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r w:rsidR="00532849" w:rsidRPr="00010303" w14:paraId="256AB7A1" w14:textId="77777777" w:rsidTr="001E41A7">
        <w:trPr>
          <w:trHeight w:val="214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5576DBD7"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tcBorders>
              <w:top w:val="nil"/>
              <w:left w:val="nil"/>
              <w:bottom w:val="single" w:sz="4" w:space="0" w:color="auto"/>
              <w:right w:val="single" w:sz="4" w:space="0" w:color="auto"/>
            </w:tcBorders>
            <w:shd w:val="clear" w:color="auto" w:fill="auto"/>
            <w:hideMark/>
          </w:tcPr>
          <w:p w14:paraId="4BDCA3A4" w14:textId="77D9B83C"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Baja de bienes por daño definitivo u obsolescencia total. (muebles, estantes entre otros).</w:t>
            </w:r>
          </w:p>
        </w:tc>
        <w:tc>
          <w:tcPr>
            <w:tcW w:w="2694" w:type="dxa"/>
            <w:tcBorders>
              <w:top w:val="nil"/>
              <w:left w:val="nil"/>
              <w:bottom w:val="single" w:sz="4" w:space="0" w:color="auto"/>
              <w:right w:val="single" w:sz="4" w:space="0" w:color="auto"/>
            </w:tcBorders>
            <w:shd w:val="clear" w:color="auto" w:fill="auto"/>
            <w:hideMark/>
          </w:tcPr>
          <w:p w14:paraId="6A7EB0EE" w14:textId="4FBACDBE"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6. Generación de residuos de manejo especial (muebles, estantería)</w:t>
            </w:r>
          </w:p>
        </w:tc>
        <w:tc>
          <w:tcPr>
            <w:tcW w:w="2409" w:type="dxa"/>
            <w:tcBorders>
              <w:top w:val="nil"/>
              <w:left w:val="nil"/>
              <w:bottom w:val="single" w:sz="4" w:space="0" w:color="auto"/>
              <w:right w:val="single" w:sz="4" w:space="0" w:color="auto"/>
            </w:tcBorders>
            <w:shd w:val="clear" w:color="auto" w:fill="auto"/>
            <w:hideMark/>
          </w:tcPr>
          <w:p w14:paraId="195678F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217C4F" w:rsidRPr="00010303" w14:paraId="7ACA7D57" w14:textId="77777777" w:rsidTr="001E41A7">
        <w:trPr>
          <w:trHeight w:val="1380"/>
        </w:trPr>
        <w:tc>
          <w:tcPr>
            <w:tcW w:w="2207" w:type="dxa"/>
            <w:vMerge/>
            <w:tcBorders>
              <w:top w:val="nil"/>
              <w:left w:val="single" w:sz="4" w:space="0" w:color="auto"/>
              <w:bottom w:val="single" w:sz="4" w:space="0" w:color="000000"/>
              <w:right w:val="single" w:sz="4" w:space="0" w:color="auto"/>
            </w:tcBorders>
            <w:vAlign w:val="center"/>
            <w:hideMark/>
          </w:tcPr>
          <w:p w14:paraId="0A135B8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23AC15AD" w14:textId="050CAE27" w:rsidR="00480442" w:rsidRPr="00010303" w:rsidRDefault="00217C4F"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w:t>
            </w:r>
            <w:r w:rsidR="00480442"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bienes por</w:t>
            </w:r>
            <w:r w:rsidR="00480442" w:rsidRPr="00010303">
              <w:rPr>
                <w:rFonts w:ascii="Arial" w:eastAsia="Times New Roman" w:hAnsi="Arial" w:cs="Arial"/>
                <w:color w:val="000000"/>
                <w:sz w:val="18"/>
                <w:szCs w:val="18"/>
                <w:lang w:eastAsia="es-CO"/>
              </w:rPr>
              <w:t xml:space="preserve"> daño definitivo u obsoleto.</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BC8657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71E8607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                33. Contaminación visual</w:t>
            </w:r>
          </w:p>
        </w:tc>
      </w:tr>
      <w:tr w:rsidR="00532849" w:rsidRPr="00010303" w14:paraId="3F7CA277" w14:textId="77777777" w:rsidTr="001E41A7">
        <w:trPr>
          <w:trHeight w:val="987"/>
        </w:trPr>
        <w:tc>
          <w:tcPr>
            <w:tcW w:w="2207" w:type="dxa"/>
            <w:tcBorders>
              <w:top w:val="nil"/>
              <w:left w:val="single" w:sz="4" w:space="0" w:color="auto"/>
              <w:bottom w:val="single" w:sz="4" w:space="0" w:color="auto"/>
              <w:right w:val="nil"/>
            </w:tcBorders>
            <w:shd w:val="clear" w:color="auto" w:fill="auto"/>
            <w:hideMark/>
          </w:tcPr>
          <w:p w14:paraId="45375C08"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7D26842" w14:textId="5969EC08" w:rsidR="00480442" w:rsidRPr="00010303" w:rsidRDefault="00217C4F"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Cambio luminarias</w:t>
            </w:r>
            <w:r w:rsidR="00480442" w:rsidRPr="00010303">
              <w:rPr>
                <w:rFonts w:ascii="Arial" w:eastAsia="Times New Roman" w:hAnsi="Arial" w:cs="Arial"/>
                <w:color w:val="000000"/>
                <w:sz w:val="18"/>
                <w:szCs w:val="18"/>
                <w:lang w:eastAsia="es-CO"/>
              </w:rPr>
              <w:t xml:space="preserve"> </w:t>
            </w:r>
          </w:p>
        </w:tc>
        <w:tc>
          <w:tcPr>
            <w:tcW w:w="2694" w:type="dxa"/>
            <w:tcBorders>
              <w:top w:val="single" w:sz="4" w:space="0" w:color="auto"/>
              <w:left w:val="nil"/>
              <w:bottom w:val="single" w:sz="4" w:space="0" w:color="auto"/>
              <w:right w:val="single" w:sz="4" w:space="0" w:color="auto"/>
            </w:tcBorders>
            <w:shd w:val="clear" w:color="auto" w:fill="auto"/>
            <w:hideMark/>
          </w:tcPr>
          <w:p w14:paraId="5DF6A58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single" w:sz="4" w:space="0" w:color="auto"/>
              <w:left w:val="nil"/>
              <w:bottom w:val="single" w:sz="4" w:space="0" w:color="auto"/>
              <w:right w:val="single" w:sz="4" w:space="0" w:color="auto"/>
            </w:tcBorders>
            <w:shd w:val="clear" w:color="auto" w:fill="auto"/>
            <w:hideMark/>
          </w:tcPr>
          <w:p w14:paraId="5A385E0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Contaminación del recurso suelo                                               2. Contaminación del recurso agua               </w:t>
            </w:r>
          </w:p>
        </w:tc>
      </w:tr>
      <w:tr w:rsidR="00532849" w:rsidRPr="00010303" w14:paraId="0104E156" w14:textId="77777777" w:rsidTr="001E41A7">
        <w:trPr>
          <w:trHeight w:val="1838"/>
        </w:trPr>
        <w:tc>
          <w:tcPr>
            <w:tcW w:w="2207" w:type="dxa"/>
            <w:tcBorders>
              <w:top w:val="nil"/>
              <w:left w:val="single" w:sz="4" w:space="0" w:color="auto"/>
              <w:bottom w:val="single" w:sz="4" w:space="0" w:color="auto"/>
              <w:right w:val="nil"/>
            </w:tcBorders>
            <w:shd w:val="clear" w:color="auto" w:fill="auto"/>
            <w:hideMark/>
          </w:tcPr>
          <w:p w14:paraId="2B717A3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nil"/>
              <w:left w:val="single" w:sz="4" w:space="0" w:color="auto"/>
              <w:bottom w:val="single" w:sz="4" w:space="0" w:color="auto"/>
              <w:right w:val="single" w:sz="4" w:space="0" w:color="auto"/>
            </w:tcBorders>
            <w:shd w:val="clear" w:color="auto" w:fill="auto"/>
            <w:hideMark/>
          </w:tcPr>
          <w:p w14:paraId="3B6B22D1" w14:textId="25194D9F"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Baja de bienes por daño definitivo u obsolescencia total. (aparatos </w:t>
            </w:r>
            <w:r w:rsidR="00217C4F" w:rsidRPr="00010303">
              <w:rPr>
                <w:rFonts w:ascii="Arial" w:eastAsia="Times New Roman" w:hAnsi="Arial" w:cs="Arial"/>
                <w:color w:val="000000"/>
                <w:sz w:val="18"/>
                <w:szCs w:val="18"/>
                <w:lang w:eastAsia="es-CO"/>
              </w:rPr>
              <w:t>eléctricos</w:t>
            </w:r>
            <w:r w:rsidRPr="00010303">
              <w:rPr>
                <w:rFonts w:ascii="Arial" w:eastAsia="Times New Roman" w:hAnsi="Arial" w:cs="Arial"/>
                <w:color w:val="000000"/>
                <w:sz w:val="18"/>
                <w:szCs w:val="18"/>
                <w:lang w:eastAsia="es-CO"/>
              </w:rPr>
              <w:t xml:space="preserve"> y </w:t>
            </w:r>
            <w:r w:rsidR="00217C4F" w:rsidRPr="00010303">
              <w:rPr>
                <w:rFonts w:ascii="Arial" w:eastAsia="Times New Roman" w:hAnsi="Arial" w:cs="Arial"/>
                <w:color w:val="000000"/>
                <w:sz w:val="18"/>
                <w:szCs w:val="18"/>
                <w:lang w:eastAsia="es-CO"/>
              </w:rPr>
              <w:t>electrónicos</w:t>
            </w:r>
            <w:r w:rsidRPr="00010303">
              <w:rPr>
                <w:rFonts w:ascii="Arial" w:eastAsia="Times New Roman" w:hAnsi="Arial" w:cs="Arial"/>
                <w:color w:val="000000"/>
                <w:sz w:val="18"/>
                <w:szCs w:val="18"/>
                <w:lang w:eastAsia="es-CO"/>
              </w:rPr>
              <w:t xml:space="preserve"> entre otros).</w:t>
            </w:r>
          </w:p>
        </w:tc>
        <w:tc>
          <w:tcPr>
            <w:tcW w:w="2694" w:type="dxa"/>
            <w:tcBorders>
              <w:top w:val="nil"/>
              <w:left w:val="nil"/>
              <w:bottom w:val="single" w:sz="4" w:space="0" w:color="auto"/>
              <w:right w:val="single" w:sz="4" w:space="0" w:color="auto"/>
            </w:tcBorders>
            <w:shd w:val="clear" w:color="auto" w:fill="auto"/>
            <w:hideMark/>
          </w:tcPr>
          <w:p w14:paraId="18238FA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274AF0CE"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532849" w:rsidRPr="00010303" w14:paraId="646F4A96" w14:textId="77777777" w:rsidTr="001E41A7">
        <w:trPr>
          <w:trHeight w:val="559"/>
        </w:trPr>
        <w:tc>
          <w:tcPr>
            <w:tcW w:w="2207" w:type="dxa"/>
            <w:tcBorders>
              <w:top w:val="nil"/>
              <w:left w:val="single" w:sz="4" w:space="0" w:color="auto"/>
              <w:bottom w:val="single" w:sz="4" w:space="0" w:color="auto"/>
              <w:right w:val="nil"/>
            </w:tcBorders>
            <w:shd w:val="clear" w:color="auto" w:fill="auto"/>
            <w:hideMark/>
          </w:tcPr>
          <w:p w14:paraId="33455332"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nil"/>
              <w:left w:val="single" w:sz="4" w:space="0" w:color="auto"/>
              <w:bottom w:val="single" w:sz="4" w:space="0" w:color="auto"/>
              <w:right w:val="single" w:sz="4" w:space="0" w:color="auto"/>
            </w:tcBorders>
            <w:shd w:val="clear" w:color="auto" w:fill="auto"/>
            <w:hideMark/>
          </w:tcPr>
          <w:p w14:paraId="05956C6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y correctivo a instalaciones sanitarias.</w:t>
            </w:r>
          </w:p>
        </w:tc>
        <w:tc>
          <w:tcPr>
            <w:tcW w:w="2694" w:type="dxa"/>
            <w:tcBorders>
              <w:top w:val="nil"/>
              <w:left w:val="nil"/>
              <w:bottom w:val="single" w:sz="4" w:space="0" w:color="auto"/>
              <w:right w:val="single" w:sz="4" w:space="0" w:color="auto"/>
            </w:tcBorders>
            <w:shd w:val="clear" w:color="auto" w:fill="auto"/>
            <w:hideMark/>
          </w:tcPr>
          <w:p w14:paraId="506D469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nil"/>
              <w:left w:val="nil"/>
              <w:bottom w:val="single" w:sz="4" w:space="0" w:color="auto"/>
              <w:right w:val="single" w:sz="4" w:space="0" w:color="auto"/>
            </w:tcBorders>
            <w:shd w:val="clear" w:color="auto" w:fill="auto"/>
            <w:hideMark/>
          </w:tcPr>
          <w:p w14:paraId="0B3AA8E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Disminución consumo de agua</w:t>
            </w:r>
          </w:p>
        </w:tc>
      </w:tr>
      <w:tr w:rsidR="00532849" w:rsidRPr="00010303" w14:paraId="26AF0F37" w14:textId="77777777" w:rsidTr="001E41A7">
        <w:trPr>
          <w:trHeight w:val="541"/>
        </w:trPr>
        <w:tc>
          <w:tcPr>
            <w:tcW w:w="2207" w:type="dxa"/>
            <w:vMerge w:val="restart"/>
            <w:tcBorders>
              <w:top w:val="nil"/>
              <w:left w:val="single" w:sz="4" w:space="0" w:color="auto"/>
              <w:bottom w:val="single" w:sz="4" w:space="0" w:color="000000"/>
              <w:right w:val="single" w:sz="4" w:space="0" w:color="auto"/>
            </w:tcBorders>
            <w:shd w:val="clear" w:color="auto" w:fill="auto"/>
            <w:noWrap/>
            <w:hideMark/>
          </w:tcPr>
          <w:p w14:paraId="1C8D49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 xml:space="preserve">ADMINISTRATIVO </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7338CC37" w14:textId="1488A172"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Uso de recursos </w:t>
            </w:r>
            <w:r w:rsidR="0013013B" w:rsidRPr="00010303">
              <w:rPr>
                <w:rFonts w:ascii="Arial" w:eastAsia="Times New Roman" w:hAnsi="Arial" w:cs="Arial"/>
                <w:color w:val="000000"/>
                <w:sz w:val="18"/>
                <w:szCs w:val="18"/>
                <w:lang w:eastAsia="es-CO"/>
              </w:rPr>
              <w:t>físicos</w:t>
            </w:r>
            <w:r w:rsidRPr="00010303">
              <w:rPr>
                <w:rFonts w:ascii="Arial" w:eastAsia="Times New Roman" w:hAnsi="Arial" w:cs="Arial"/>
                <w:color w:val="000000"/>
                <w:sz w:val="18"/>
                <w:szCs w:val="18"/>
                <w:lang w:eastAsia="es-CO"/>
              </w:rPr>
              <w:t xml:space="preserve"> del INCI. (Computadores, consumo de materias primas).</w:t>
            </w:r>
          </w:p>
        </w:tc>
        <w:tc>
          <w:tcPr>
            <w:tcW w:w="2694" w:type="dxa"/>
            <w:tcBorders>
              <w:top w:val="nil"/>
              <w:left w:val="nil"/>
              <w:bottom w:val="single" w:sz="4" w:space="0" w:color="auto"/>
              <w:right w:val="single" w:sz="4" w:space="0" w:color="auto"/>
            </w:tcBorders>
            <w:shd w:val="clear" w:color="auto" w:fill="auto"/>
            <w:hideMark/>
          </w:tcPr>
          <w:p w14:paraId="64FF5F4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33F7060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E80C36" w:rsidRPr="00010303" w14:paraId="7975C32F" w14:textId="77777777" w:rsidTr="001E41A7">
        <w:trPr>
          <w:trHeight w:val="2113"/>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24E76E33"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D7B5D5D"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60B9938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4A5D543F" w14:textId="4D632CB1"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E80C36" w:rsidRPr="00010303" w14:paraId="0224AF9D" w14:textId="77777777" w:rsidTr="001E41A7">
        <w:trPr>
          <w:trHeight w:val="119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35CDDB2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355D7BC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E61560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nil"/>
              <w:left w:val="nil"/>
              <w:bottom w:val="single" w:sz="4" w:space="0" w:color="auto"/>
              <w:right w:val="single" w:sz="4" w:space="0" w:color="auto"/>
            </w:tcBorders>
            <w:shd w:val="clear" w:color="auto" w:fill="auto"/>
            <w:hideMark/>
          </w:tcPr>
          <w:p w14:paraId="572D5BB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E80C36" w:rsidRPr="00010303" w14:paraId="5F2D14B0" w14:textId="77777777" w:rsidTr="001E41A7">
        <w:trPr>
          <w:trHeight w:val="223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471C09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AF78282"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456918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381A2C95"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E80C36" w:rsidRPr="00010303" w14:paraId="521BB62B" w14:textId="77777777" w:rsidTr="001E41A7">
        <w:trPr>
          <w:trHeight w:val="194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F7F857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3A311FA5"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0997D3DD" w14:textId="628A56ED"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Generación de residuos aprovechables (papel, cartón, plástico, metal, vidrio, </w:t>
            </w:r>
            <w:r w:rsidR="00914237" w:rsidRPr="00010303">
              <w:rPr>
                <w:rFonts w:ascii="Arial" w:eastAsia="Times New Roman" w:hAnsi="Arial" w:cs="Arial"/>
                <w:color w:val="000000"/>
                <w:sz w:val="18"/>
                <w:szCs w:val="18"/>
                <w:lang w:eastAsia="es-CO"/>
              </w:rPr>
              <w:t>orgánicos, madera</w:t>
            </w:r>
            <w:r w:rsidRPr="00010303">
              <w:rPr>
                <w:rFonts w:ascii="Arial" w:eastAsia="Times New Roman" w:hAnsi="Arial" w:cs="Arial"/>
                <w:color w:val="000000"/>
                <w:sz w:val="18"/>
                <w:szCs w:val="18"/>
                <w:lang w:eastAsia="es-CO"/>
              </w:rPr>
              <w:t>)</w:t>
            </w:r>
          </w:p>
        </w:tc>
        <w:tc>
          <w:tcPr>
            <w:tcW w:w="2409" w:type="dxa"/>
            <w:tcBorders>
              <w:top w:val="single" w:sz="4" w:space="0" w:color="auto"/>
              <w:left w:val="nil"/>
              <w:bottom w:val="single" w:sz="4" w:space="0" w:color="auto"/>
              <w:right w:val="single" w:sz="4" w:space="0" w:color="auto"/>
            </w:tcBorders>
            <w:shd w:val="clear" w:color="auto" w:fill="auto"/>
            <w:hideMark/>
          </w:tcPr>
          <w:p w14:paraId="20A76D6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E80C36" w:rsidRPr="00010303" w14:paraId="7B492BF5" w14:textId="77777777" w:rsidTr="001E41A7">
        <w:trPr>
          <w:trHeight w:val="1845"/>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C28759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07345098"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D047ACE" w14:textId="7EDFC0BC"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409" w:type="dxa"/>
            <w:tcBorders>
              <w:top w:val="nil"/>
              <w:left w:val="nil"/>
              <w:bottom w:val="single" w:sz="4" w:space="0" w:color="auto"/>
              <w:right w:val="single" w:sz="4" w:space="0" w:color="auto"/>
            </w:tcBorders>
            <w:shd w:val="clear" w:color="auto" w:fill="auto"/>
            <w:hideMark/>
          </w:tcPr>
          <w:p w14:paraId="2FE83BC1" w14:textId="3FD308BD"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654E82"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w:t>
            </w:r>
            <w:r w:rsidR="00654E82" w:rsidRPr="00010303">
              <w:rPr>
                <w:rFonts w:ascii="Arial" w:eastAsia="Times New Roman" w:hAnsi="Arial" w:cs="Arial"/>
                <w:color w:val="000000"/>
                <w:sz w:val="18"/>
                <w:szCs w:val="18"/>
                <w:lang w:eastAsia="es-CO"/>
              </w:rPr>
              <w:t>.</w:t>
            </w:r>
            <w:r w:rsidRPr="00010303">
              <w:rPr>
                <w:rFonts w:ascii="Arial" w:eastAsia="Times New Roman" w:hAnsi="Arial" w:cs="Arial"/>
                <w:color w:val="000000"/>
                <w:sz w:val="18"/>
                <w:szCs w:val="18"/>
                <w:lang w:eastAsia="es-CO"/>
              </w:rPr>
              <w:t xml:space="preserve">                                         </w:t>
            </w:r>
          </w:p>
        </w:tc>
      </w:tr>
      <w:tr w:rsidR="00E80C36" w:rsidRPr="00010303" w14:paraId="4B866E9A" w14:textId="77777777" w:rsidTr="001E41A7">
        <w:trPr>
          <w:trHeight w:val="97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12855D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371A1B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9560BC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750E956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532849" w:rsidRPr="00010303" w14:paraId="677FABEB" w14:textId="77777777" w:rsidTr="001E41A7">
        <w:trPr>
          <w:trHeight w:val="837"/>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7F4DF038" w14:textId="77777777" w:rsidR="00480442" w:rsidRPr="00010303" w:rsidRDefault="00480442" w:rsidP="00480442">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Servicios Generales</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6C059239" w14:textId="5B574219"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Limpieza y </w:t>
            </w:r>
            <w:r w:rsidR="003B3BD1" w:rsidRPr="00010303">
              <w:rPr>
                <w:rFonts w:ascii="Arial" w:eastAsia="Times New Roman" w:hAnsi="Arial" w:cs="Arial"/>
                <w:color w:val="000000"/>
                <w:sz w:val="18"/>
                <w:szCs w:val="18"/>
                <w:lang w:eastAsia="es-CO"/>
              </w:rPr>
              <w:t>desinfección de</w:t>
            </w:r>
            <w:r w:rsidRPr="00010303">
              <w:rPr>
                <w:rFonts w:ascii="Arial" w:eastAsia="Times New Roman" w:hAnsi="Arial" w:cs="Arial"/>
                <w:color w:val="000000"/>
                <w:sz w:val="18"/>
                <w:szCs w:val="18"/>
                <w:lang w:eastAsia="es-CO"/>
              </w:rPr>
              <w:t xml:space="preserve"> las áreas de trabajo.</w:t>
            </w:r>
          </w:p>
        </w:tc>
        <w:tc>
          <w:tcPr>
            <w:tcW w:w="2694" w:type="dxa"/>
            <w:tcBorders>
              <w:top w:val="nil"/>
              <w:left w:val="nil"/>
              <w:bottom w:val="single" w:sz="4" w:space="0" w:color="auto"/>
              <w:right w:val="single" w:sz="4" w:space="0" w:color="auto"/>
            </w:tcBorders>
            <w:shd w:val="clear" w:color="auto" w:fill="auto"/>
            <w:hideMark/>
          </w:tcPr>
          <w:p w14:paraId="2CC7748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7ACEB84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E80C36" w:rsidRPr="00010303" w14:paraId="40A5EBA2" w14:textId="77777777" w:rsidTr="001E41A7">
        <w:trPr>
          <w:trHeight w:val="1133"/>
        </w:trPr>
        <w:tc>
          <w:tcPr>
            <w:tcW w:w="2207" w:type="dxa"/>
            <w:vMerge/>
            <w:tcBorders>
              <w:top w:val="nil"/>
              <w:left w:val="single" w:sz="4" w:space="0" w:color="auto"/>
              <w:bottom w:val="single" w:sz="4" w:space="0" w:color="000000"/>
              <w:right w:val="single" w:sz="4" w:space="0" w:color="auto"/>
            </w:tcBorders>
            <w:vAlign w:val="center"/>
            <w:hideMark/>
          </w:tcPr>
          <w:p w14:paraId="27F33E9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39B5407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976B04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5955839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E80C36" w:rsidRPr="00010303" w14:paraId="3A284A53" w14:textId="77777777" w:rsidTr="001E41A7">
        <w:trPr>
          <w:trHeight w:val="1249"/>
        </w:trPr>
        <w:tc>
          <w:tcPr>
            <w:tcW w:w="2207" w:type="dxa"/>
            <w:vMerge/>
            <w:tcBorders>
              <w:top w:val="nil"/>
              <w:left w:val="single" w:sz="4" w:space="0" w:color="auto"/>
              <w:bottom w:val="single" w:sz="4" w:space="0" w:color="000000"/>
              <w:right w:val="single" w:sz="4" w:space="0" w:color="auto"/>
            </w:tcBorders>
            <w:vAlign w:val="center"/>
            <w:hideMark/>
          </w:tcPr>
          <w:p w14:paraId="384D6D0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0D5CBB2E"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39857D12" w14:textId="6C849B68"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3B3BD1"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511BFF9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E80C36" w:rsidRPr="00010303" w14:paraId="7957E3B9" w14:textId="77777777" w:rsidTr="001E41A7">
        <w:trPr>
          <w:trHeight w:val="1952"/>
        </w:trPr>
        <w:tc>
          <w:tcPr>
            <w:tcW w:w="2207" w:type="dxa"/>
            <w:vMerge/>
            <w:tcBorders>
              <w:top w:val="nil"/>
              <w:left w:val="single" w:sz="4" w:space="0" w:color="auto"/>
              <w:bottom w:val="single" w:sz="4" w:space="0" w:color="000000"/>
              <w:right w:val="single" w:sz="4" w:space="0" w:color="auto"/>
            </w:tcBorders>
            <w:vAlign w:val="center"/>
            <w:hideMark/>
          </w:tcPr>
          <w:p w14:paraId="36B8142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4EEA6A12"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11F4141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single" w:sz="4" w:space="0" w:color="auto"/>
              <w:left w:val="nil"/>
              <w:bottom w:val="single" w:sz="4" w:space="0" w:color="auto"/>
              <w:right w:val="single" w:sz="4" w:space="0" w:color="auto"/>
            </w:tcBorders>
            <w:shd w:val="clear" w:color="auto" w:fill="auto"/>
            <w:hideMark/>
          </w:tcPr>
          <w:p w14:paraId="5BB2E71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E80C36" w:rsidRPr="00010303" w14:paraId="258CA085" w14:textId="77777777" w:rsidTr="001E41A7">
        <w:trPr>
          <w:trHeight w:val="812"/>
        </w:trPr>
        <w:tc>
          <w:tcPr>
            <w:tcW w:w="2207" w:type="dxa"/>
            <w:vMerge/>
            <w:tcBorders>
              <w:top w:val="nil"/>
              <w:left w:val="single" w:sz="4" w:space="0" w:color="auto"/>
              <w:bottom w:val="single" w:sz="4" w:space="0" w:color="auto"/>
              <w:right w:val="single" w:sz="4" w:space="0" w:color="auto"/>
            </w:tcBorders>
            <w:vAlign w:val="center"/>
            <w:hideMark/>
          </w:tcPr>
          <w:p w14:paraId="3BC81AE8"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vAlign w:val="center"/>
            <w:hideMark/>
          </w:tcPr>
          <w:p w14:paraId="06BD02F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C265DB3" w14:textId="57019B9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27. Generación de </w:t>
            </w:r>
            <w:r w:rsidR="00341C3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w:t>
            </w:r>
          </w:p>
        </w:tc>
        <w:tc>
          <w:tcPr>
            <w:tcW w:w="2409" w:type="dxa"/>
            <w:tcBorders>
              <w:top w:val="nil"/>
              <w:left w:val="nil"/>
              <w:bottom w:val="single" w:sz="4" w:space="0" w:color="auto"/>
              <w:right w:val="single" w:sz="4" w:space="0" w:color="auto"/>
            </w:tcBorders>
            <w:shd w:val="clear" w:color="auto" w:fill="auto"/>
            <w:hideMark/>
          </w:tcPr>
          <w:p w14:paraId="06E54B7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29. Afectación a la capa de ozono                                  30. Calentamiento global     </w:t>
            </w:r>
          </w:p>
        </w:tc>
      </w:tr>
      <w:tr w:rsidR="00532849" w:rsidRPr="00010303" w14:paraId="4C77F35F" w14:textId="77777777" w:rsidTr="001E41A7">
        <w:trPr>
          <w:trHeight w:val="1805"/>
        </w:trPr>
        <w:tc>
          <w:tcPr>
            <w:tcW w:w="2207" w:type="dxa"/>
            <w:tcBorders>
              <w:top w:val="single" w:sz="4" w:space="0" w:color="auto"/>
              <w:left w:val="single" w:sz="4" w:space="0" w:color="auto"/>
              <w:bottom w:val="single" w:sz="4" w:space="0" w:color="auto"/>
              <w:right w:val="nil"/>
            </w:tcBorders>
            <w:shd w:val="clear" w:color="auto" w:fill="auto"/>
            <w:hideMark/>
          </w:tcPr>
          <w:p w14:paraId="1EF6E0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FFEA62B" w14:textId="16C48CCC" w:rsidR="00480442" w:rsidRPr="00010303" w:rsidRDefault="009C1D53"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Generación de</w:t>
            </w:r>
            <w:r w:rsidR="00480442" w:rsidRPr="00010303">
              <w:rPr>
                <w:rFonts w:ascii="Arial" w:eastAsia="Times New Roman" w:hAnsi="Arial" w:cs="Arial"/>
                <w:color w:val="000000"/>
                <w:sz w:val="18"/>
                <w:szCs w:val="18"/>
                <w:lang w:eastAsia="es-CO"/>
              </w:rPr>
              <w:t xml:space="preserve"> residuos ordinarios producto de las actividades diarias.</w:t>
            </w:r>
          </w:p>
        </w:tc>
        <w:tc>
          <w:tcPr>
            <w:tcW w:w="2694" w:type="dxa"/>
            <w:tcBorders>
              <w:top w:val="single" w:sz="4" w:space="0" w:color="auto"/>
              <w:left w:val="nil"/>
              <w:bottom w:val="single" w:sz="4" w:space="0" w:color="auto"/>
              <w:right w:val="single" w:sz="4" w:space="0" w:color="auto"/>
            </w:tcBorders>
            <w:shd w:val="clear" w:color="auto" w:fill="auto"/>
            <w:hideMark/>
          </w:tcPr>
          <w:p w14:paraId="6739B01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409" w:type="dxa"/>
            <w:tcBorders>
              <w:top w:val="single" w:sz="4" w:space="0" w:color="auto"/>
              <w:left w:val="nil"/>
              <w:bottom w:val="single" w:sz="4" w:space="0" w:color="auto"/>
              <w:right w:val="single" w:sz="4" w:space="0" w:color="auto"/>
            </w:tcBorders>
            <w:shd w:val="clear" w:color="auto" w:fill="auto"/>
            <w:hideMark/>
          </w:tcPr>
          <w:p w14:paraId="2B252E8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4097ED04" w14:textId="77777777" w:rsidTr="001E41A7">
        <w:trPr>
          <w:trHeight w:val="227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30C07208" w14:textId="367C7DF7" w:rsidR="00480442" w:rsidRPr="00010303" w:rsidRDefault="00480442" w:rsidP="00CA0A04">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61E373AC" w14:textId="1C69C88B"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Mantenimiento de la </w:t>
            </w:r>
            <w:r w:rsidR="001E3C93" w:rsidRPr="00010303">
              <w:rPr>
                <w:rFonts w:ascii="Arial" w:eastAsia="Times New Roman" w:hAnsi="Arial" w:cs="Arial"/>
                <w:color w:val="000000"/>
                <w:sz w:val="18"/>
                <w:szCs w:val="18"/>
                <w:lang w:eastAsia="es-CO"/>
              </w:rPr>
              <w:t>flota automotriz</w:t>
            </w:r>
            <w:r w:rsidRPr="00010303">
              <w:rPr>
                <w:rFonts w:ascii="Arial" w:eastAsia="Times New Roman" w:hAnsi="Arial" w:cs="Arial"/>
                <w:color w:val="000000"/>
                <w:sz w:val="18"/>
                <w:szCs w:val="18"/>
                <w:lang w:eastAsia="es-CO"/>
              </w:rPr>
              <w:t>, que generan residuos de llantas y aceite lubricante.</w:t>
            </w:r>
          </w:p>
        </w:tc>
        <w:tc>
          <w:tcPr>
            <w:tcW w:w="2694" w:type="dxa"/>
            <w:tcBorders>
              <w:top w:val="nil"/>
              <w:left w:val="nil"/>
              <w:bottom w:val="single" w:sz="4" w:space="0" w:color="auto"/>
              <w:right w:val="single" w:sz="4" w:space="0" w:color="auto"/>
            </w:tcBorders>
            <w:shd w:val="clear" w:color="auto" w:fill="auto"/>
            <w:hideMark/>
          </w:tcPr>
          <w:p w14:paraId="6DD9745C" w14:textId="602A5FE2"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409" w:type="dxa"/>
            <w:tcBorders>
              <w:top w:val="nil"/>
              <w:left w:val="nil"/>
              <w:bottom w:val="single" w:sz="4" w:space="0" w:color="auto"/>
              <w:right w:val="single" w:sz="4" w:space="0" w:color="auto"/>
            </w:tcBorders>
            <w:shd w:val="clear" w:color="auto" w:fill="auto"/>
            <w:hideMark/>
          </w:tcPr>
          <w:p w14:paraId="4A51D65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                 10. Afectación a la salud humana</w:t>
            </w:r>
          </w:p>
        </w:tc>
      </w:tr>
      <w:tr w:rsidR="001D16E8" w:rsidRPr="00010303" w14:paraId="6CCFCCD5" w14:textId="77777777" w:rsidTr="001E41A7">
        <w:trPr>
          <w:trHeight w:val="165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6C9B8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49670AB"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3A6D0A91" w14:textId="319BDF82"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23. Generación de residuos peligrosos (Aceites </w:t>
            </w:r>
            <w:r w:rsidR="00661DD4" w:rsidRPr="00010303">
              <w:rPr>
                <w:rFonts w:ascii="Arial" w:eastAsia="Times New Roman" w:hAnsi="Arial" w:cs="Arial"/>
                <w:color w:val="000000"/>
                <w:sz w:val="18"/>
                <w:szCs w:val="18"/>
                <w:lang w:eastAsia="es-CO"/>
              </w:rPr>
              <w:t>usados).</w:t>
            </w:r>
            <w:r w:rsidRPr="00010303">
              <w:rPr>
                <w:rFonts w:ascii="Arial" w:eastAsia="Times New Roman" w:hAnsi="Arial" w:cs="Arial"/>
                <w:color w:val="000000"/>
                <w:sz w:val="18"/>
                <w:szCs w:val="18"/>
                <w:lang w:eastAsia="es-CO"/>
              </w:rPr>
              <w:t xml:space="preserve">                             </w:t>
            </w:r>
          </w:p>
        </w:tc>
        <w:tc>
          <w:tcPr>
            <w:tcW w:w="2409" w:type="dxa"/>
            <w:tcBorders>
              <w:top w:val="nil"/>
              <w:left w:val="nil"/>
              <w:bottom w:val="single" w:sz="4" w:space="0" w:color="auto"/>
              <w:right w:val="single" w:sz="4" w:space="0" w:color="auto"/>
            </w:tcBorders>
            <w:shd w:val="clear" w:color="auto" w:fill="auto"/>
            <w:hideMark/>
          </w:tcPr>
          <w:p w14:paraId="043B2A3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10. Afectación a la salud humana</w:t>
            </w:r>
          </w:p>
        </w:tc>
      </w:tr>
      <w:tr w:rsidR="001D16E8" w:rsidRPr="00010303" w14:paraId="4CC23BE6" w14:textId="77777777" w:rsidTr="001E41A7">
        <w:trPr>
          <w:trHeight w:val="171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7AF1F87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FD50B0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B13D3E5"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9. Consumo de combustibles                          </w:t>
            </w:r>
          </w:p>
        </w:tc>
        <w:tc>
          <w:tcPr>
            <w:tcW w:w="2409" w:type="dxa"/>
            <w:tcBorders>
              <w:top w:val="nil"/>
              <w:left w:val="nil"/>
              <w:bottom w:val="single" w:sz="4" w:space="0" w:color="auto"/>
              <w:right w:val="single" w:sz="4" w:space="0" w:color="auto"/>
            </w:tcBorders>
            <w:shd w:val="clear" w:color="auto" w:fill="auto"/>
            <w:hideMark/>
          </w:tcPr>
          <w:p w14:paraId="62B4CA5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w:t>
            </w:r>
          </w:p>
        </w:tc>
      </w:tr>
      <w:tr w:rsidR="001D16E8" w:rsidRPr="00010303" w14:paraId="32F0BB1E" w14:textId="77777777" w:rsidTr="001E41A7">
        <w:trPr>
          <w:trHeight w:val="300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5280C26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shd w:val="clear" w:color="auto" w:fill="auto"/>
            <w:vAlign w:val="center"/>
            <w:hideMark/>
          </w:tcPr>
          <w:p w14:paraId="30AF50D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0BE583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5. Generación de residuos de manejo especial (llantas)</w:t>
            </w:r>
          </w:p>
        </w:tc>
        <w:tc>
          <w:tcPr>
            <w:tcW w:w="2409" w:type="dxa"/>
            <w:tcBorders>
              <w:top w:val="nil"/>
              <w:left w:val="nil"/>
              <w:bottom w:val="single" w:sz="4" w:space="0" w:color="auto"/>
              <w:right w:val="single" w:sz="4" w:space="0" w:color="auto"/>
            </w:tcBorders>
            <w:shd w:val="clear" w:color="auto" w:fill="auto"/>
            <w:hideMark/>
          </w:tcPr>
          <w:p w14:paraId="314B5B0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4. Contaminación del recurso suelo                                                  29. Afectación a la capa de ozono                                             30. Calentamiento global</w:t>
            </w:r>
          </w:p>
        </w:tc>
      </w:tr>
      <w:tr w:rsidR="00532849" w:rsidRPr="00010303" w14:paraId="3E7DCED4" w14:textId="77777777" w:rsidTr="001E41A7">
        <w:trPr>
          <w:trHeight w:val="1947"/>
        </w:trPr>
        <w:tc>
          <w:tcPr>
            <w:tcW w:w="22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74CFB" w14:textId="77777777" w:rsidR="00480442" w:rsidRPr="00010303" w:rsidRDefault="00480442" w:rsidP="00480442">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61264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Adecuación de infraestructura. </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4065D9E"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Generación de residuos de construcción y demolición </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2342387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                                                    31. degradación de la calidad del paisaje y alteración de drenajes naturales                                                             12. Alteración del ambiente de trabajo</w:t>
            </w:r>
          </w:p>
        </w:tc>
      </w:tr>
      <w:tr w:rsidR="00561266" w:rsidRPr="00010303" w14:paraId="4FC3E721" w14:textId="77777777" w:rsidTr="001E41A7">
        <w:trPr>
          <w:trHeight w:val="2063"/>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7B74766D"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DF02484"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0B5AB9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single" w:sz="4" w:space="0" w:color="auto"/>
              <w:left w:val="nil"/>
              <w:bottom w:val="single" w:sz="4" w:space="0" w:color="auto"/>
              <w:right w:val="single" w:sz="4" w:space="0" w:color="auto"/>
            </w:tcBorders>
            <w:shd w:val="clear" w:color="auto" w:fill="auto"/>
            <w:hideMark/>
          </w:tcPr>
          <w:p w14:paraId="14851002" w14:textId="14B7F5CE"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441D48"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561266" w:rsidRPr="00010303" w14:paraId="441DDE84" w14:textId="77777777" w:rsidTr="001E41A7">
        <w:trPr>
          <w:trHeight w:val="182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2986C4F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23FFC3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5BBCCAA9" w14:textId="536257E9"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r w:rsidR="00441D48"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madera)</w:t>
            </w:r>
          </w:p>
        </w:tc>
        <w:tc>
          <w:tcPr>
            <w:tcW w:w="2409" w:type="dxa"/>
            <w:tcBorders>
              <w:top w:val="nil"/>
              <w:left w:val="nil"/>
              <w:bottom w:val="single" w:sz="4" w:space="0" w:color="auto"/>
              <w:right w:val="single" w:sz="4" w:space="0" w:color="auto"/>
            </w:tcBorders>
            <w:shd w:val="clear" w:color="auto" w:fill="auto"/>
            <w:hideMark/>
          </w:tcPr>
          <w:p w14:paraId="74B7A41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441D48" w:rsidRPr="00010303" w14:paraId="18D84FEB" w14:textId="77777777" w:rsidTr="001E41A7">
        <w:trPr>
          <w:trHeight w:val="48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48EE4C96"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78FD002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CFB434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6E50479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441D48" w:rsidRPr="00010303" w14:paraId="5818C960" w14:textId="77777777" w:rsidTr="001E41A7">
        <w:trPr>
          <w:trHeight w:val="2620"/>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3D7EA3D7"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E60552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0AFC88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consumo de materias primas</w:t>
            </w:r>
          </w:p>
        </w:tc>
        <w:tc>
          <w:tcPr>
            <w:tcW w:w="2409" w:type="dxa"/>
            <w:tcBorders>
              <w:top w:val="nil"/>
              <w:left w:val="nil"/>
              <w:bottom w:val="single" w:sz="4" w:space="0" w:color="auto"/>
              <w:right w:val="single" w:sz="4" w:space="0" w:color="auto"/>
            </w:tcBorders>
            <w:shd w:val="clear" w:color="auto" w:fill="auto"/>
            <w:hideMark/>
          </w:tcPr>
          <w:p w14:paraId="42ABE90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                                           12. Alteración del ambiente de trabajo                                        29. Afectación a la capa de ozono                                        20. Malas condiciones de orden y aseo                                                                 10. Afectación a la salud humana</w:t>
            </w:r>
          </w:p>
        </w:tc>
      </w:tr>
      <w:tr w:rsidR="007D4EF8" w:rsidRPr="00010303" w14:paraId="136D25AB" w14:textId="77777777" w:rsidTr="001E41A7">
        <w:trPr>
          <w:trHeight w:val="2088"/>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49F25B6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71A9CECA"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A6F210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409" w:type="dxa"/>
            <w:tcBorders>
              <w:top w:val="nil"/>
              <w:left w:val="nil"/>
              <w:bottom w:val="single" w:sz="4" w:space="0" w:color="auto"/>
              <w:right w:val="single" w:sz="4" w:space="0" w:color="auto"/>
            </w:tcBorders>
            <w:shd w:val="clear" w:color="auto" w:fill="auto"/>
            <w:hideMark/>
          </w:tcPr>
          <w:p w14:paraId="3453F1B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7D4EF8" w:rsidRPr="00010303" w14:paraId="07090A1A" w14:textId="77777777" w:rsidTr="001E41A7">
        <w:trPr>
          <w:trHeight w:val="71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5D4AD45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1AC0981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6997BB0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7CEF652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0955FAB4" w14:textId="77777777" w:rsidTr="001E41A7">
        <w:trPr>
          <w:trHeight w:val="993"/>
        </w:trPr>
        <w:tc>
          <w:tcPr>
            <w:tcW w:w="220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00D5351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MANTENIMIENTO </w:t>
            </w:r>
          </w:p>
        </w:tc>
        <w:tc>
          <w:tcPr>
            <w:tcW w:w="2324"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0E620B7F" w14:textId="03A8638B" w:rsidR="00480442" w:rsidRPr="00010303" w:rsidRDefault="00492D5E"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Lavado de</w:t>
            </w:r>
            <w:r w:rsidR="00480442" w:rsidRPr="00010303">
              <w:rPr>
                <w:rFonts w:ascii="Arial" w:eastAsia="Times New Roman" w:hAnsi="Arial" w:cs="Arial"/>
                <w:color w:val="000000"/>
                <w:sz w:val="18"/>
                <w:szCs w:val="18"/>
                <w:lang w:eastAsia="es-CO"/>
              </w:rPr>
              <w:t xml:space="preserve"> tanques de agua y fumigación a la sede.</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25FC8B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0FA35DE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492D5E" w:rsidRPr="00010303" w14:paraId="32220316" w14:textId="77777777" w:rsidTr="001E41A7">
        <w:trPr>
          <w:trHeight w:val="69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27F7D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FEDDF6D"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53A121C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nil"/>
              <w:bottom w:val="single" w:sz="4" w:space="0" w:color="auto"/>
              <w:right w:val="single" w:sz="4" w:space="0" w:color="auto"/>
            </w:tcBorders>
            <w:shd w:val="clear" w:color="auto" w:fill="auto"/>
            <w:hideMark/>
          </w:tcPr>
          <w:p w14:paraId="679AA111" w14:textId="439E360F"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23. </w:t>
            </w:r>
            <w:r w:rsidR="005262E6" w:rsidRPr="00010303">
              <w:rPr>
                <w:rFonts w:ascii="Arial" w:eastAsia="Times New Roman" w:hAnsi="Arial" w:cs="Arial"/>
                <w:color w:val="000000"/>
                <w:sz w:val="18"/>
                <w:szCs w:val="18"/>
                <w:lang w:eastAsia="es-CO"/>
              </w:rPr>
              <w:t>Adecuadas condiciones</w:t>
            </w:r>
            <w:r w:rsidRPr="00010303">
              <w:rPr>
                <w:rFonts w:ascii="Arial" w:eastAsia="Times New Roman" w:hAnsi="Arial" w:cs="Arial"/>
                <w:color w:val="000000"/>
                <w:sz w:val="18"/>
                <w:szCs w:val="18"/>
                <w:lang w:eastAsia="es-CO"/>
              </w:rPr>
              <w:t xml:space="preserve"> higiénico sanitarias</w:t>
            </w:r>
          </w:p>
        </w:tc>
      </w:tr>
      <w:tr w:rsidR="00532849" w:rsidRPr="00010303" w14:paraId="0521EBAB" w14:textId="77777777" w:rsidTr="001E41A7">
        <w:trPr>
          <w:trHeight w:val="2109"/>
        </w:trPr>
        <w:tc>
          <w:tcPr>
            <w:tcW w:w="2207" w:type="dxa"/>
            <w:tcBorders>
              <w:top w:val="nil"/>
              <w:left w:val="single" w:sz="4" w:space="0" w:color="auto"/>
              <w:bottom w:val="single" w:sz="4" w:space="0" w:color="auto"/>
              <w:right w:val="nil"/>
            </w:tcBorders>
            <w:shd w:val="clear" w:color="auto" w:fill="auto"/>
            <w:hideMark/>
          </w:tcPr>
          <w:p w14:paraId="5DDD2AC6"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324" w:type="dxa"/>
            <w:tcBorders>
              <w:top w:val="nil"/>
              <w:left w:val="single" w:sz="4" w:space="0" w:color="auto"/>
              <w:bottom w:val="single" w:sz="4" w:space="0" w:color="auto"/>
              <w:right w:val="single" w:sz="4" w:space="0" w:color="auto"/>
            </w:tcBorders>
            <w:shd w:val="clear" w:color="auto" w:fill="auto"/>
            <w:hideMark/>
          </w:tcPr>
          <w:p w14:paraId="08BEC839" w14:textId="519C3B45"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Diagramación y </w:t>
            </w:r>
            <w:r w:rsidR="005262E6" w:rsidRPr="00010303">
              <w:rPr>
                <w:rFonts w:ascii="Arial" w:eastAsia="Times New Roman" w:hAnsi="Arial" w:cs="Arial"/>
                <w:color w:val="000000"/>
                <w:sz w:val="18"/>
                <w:szCs w:val="18"/>
                <w:lang w:eastAsia="es-CO"/>
              </w:rPr>
              <w:t>transcripción</w:t>
            </w:r>
            <w:r w:rsidRPr="00010303">
              <w:rPr>
                <w:rFonts w:ascii="Arial" w:eastAsia="Times New Roman" w:hAnsi="Arial" w:cs="Arial"/>
                <w:color w:val="000000"/>
                <w:sz w:val="18"/>
                <w:szCs w:val="18"/>
                <w:lang w:eastAsia="es-CO"/>
              </w:rPr>
              <w:t xml:space="preserve"> de textos</w:t>
            </w:r>
          </w:p>
        </w:tc>
        <w:tc>
          <w:tcPr>
            <w:tcW w:w="2694" w:type="dxa"/>
            <w:tcBorders>
              <w:top w:val="nil"/>
              <w:left w:val="nil"/>
              <w:bottom w:val="single" w:sz="4" w:space="0" w:color="auto"/>
              <w:right w:val="single" w:sz="4" w:space="0" w:color="auto"/>
            </w:tcBorders>
            <w:shd w:val="clear" w:color="auto" w:fill="auto"/>
            <w:hideMark/>
          </w:tcPr>
          <w:p w14:paraId="1A13E17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07BD52E6" w14:textId="52576B93"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5262E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532849" w:rsidRPr="00010303" w14:paraId="48F83E41" w14:textId="77777777" w:rsidTr="001E41A7">
        <w:trPr>
          <w:trHeight w:val="1958"/>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015AB5B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0FFB23D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Corte de papel </w:t>
            </w:r>
          </w:p>
        </w:tc>
        <w:tc>
          <w:tcPr>
            <w:tcW w:w="2694" w:type="dxa"/>
            <w:tcBorders>
              <w:top w:val="nil"/>
              <w:left w:val="nil"/>
              <w:bottom w:val="single" w:sz="4" w:space="0" w:color="auto"/>
              <w:right w:val="single" w:sz="4" w:space="0" w:color="auto"/>
            </w:tcBorders>
            <w:shd w:val="clear" w:color="auto" w:fill="auto"/>
            <w:hideMark/>
          </w:tcPr>
          <w:p w14:paraId="309A1B6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231A749C" w14:textId="417D7381"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5262E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492D5E" w:rsidRPr="00010303" w14:paraId="2BACD0BE" w14:textId="77777777" w:rsidTr="001E41A7">
        <w:trPr>
          <w:trHeight w:val="97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767920E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FF166C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0B001D1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1E688B1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492D5E" w:rsidRPr="00010303" w14:paraId="6D182171" w14:textId="77777777" w:rsidTr="001E41A7">
        <w:trPr>
          <w:trHeight w:val="180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D0C54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72C9D0B"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591729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nil"/>
              <w:left w:val="nil"/>
              <w:bottom w:val="single" w:sz="4" w:space="0" w:color="auto"/>
              <w:right w:val="single" w:sz="4" w:space="0" w:color="auto"/>
            </w:tcBorders>
            <w:shd w:val="clear" w:color="auto" w:fill="auto"/>
            <w:hideMark/>
          </w:tcPr>
          <w:p w14:paraId="67E591D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532849" w:rsidRPr="00010303" w14:paraId="4C56D585" w14:textId="77777777" w:rsidTr="001E41A7">
        <w:trPr>
          <w:trHeight w:val="809"/>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51C7EB6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7D9FACB4" w14:textId="2ECCE628"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Impresión en maquina HEIDELBERG (</w:t>
            </w:r>
            <w:r w:rsidR="005262E6" w:rsidRPr="00010303">
              <w:rPr>
                <w:rFonts w:ascii="Arial" w:eastAsia="Times New Roman" w:hAnsi="Arial" w:cs="Arial"/>
                <w:color w:val="000000"/>
                <w:sz w:val="18"/>
                <w:szCs w:val="18"/>
                <w:lang w:eastAsia="es-CO"/>
              </w:rPr>
              <w:t>lámina</w:t>
            </w:r>
            <w:r w:rsidRPr="00010303">
              <w:rPr>
                <w:rFonts w:ascii="Arial" w:eastAsia="Times New Roman" w:hAnsi="Arial" w:cs="Arial"/>
                <w:color w:val="000000"/>
                <w:sz w:val="18"/>
                <w:szCs w:val="18"/>
                <w:lang w:eastAsia="es-CO"/>
              </w:rPr>
              <w:t xml:space="preserve"> galvanizada)</w:t>
            </w:r>
          </w:p>
        </w:tc>
        <w:tc>
          <w:tcPr>
            <w:tcW w:w="2694" w:type="dxa"/>
            <w:tcBorders>
              <w:top w:val="nil"/>
              <w:left w:val="nil"/>
              <w:bottom w:val="single" w:sz="4" w:space="0" w:color="auto"/>
              <w:right w:val="single" w:sz="4" w:space="0" w:color="auto"/>
            </w:tcBorders>
            <w:shd w:val="clear" w:color="auto" w:fill="auto"/>
            <w:hideMark/>
          </w:tcPr>
          <w:p w14:paraId="71B17C1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40F32EC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492D5E" w:rsidRPr="00010303" w14:paraId="55AC4266" w14:textId="77777777" w:rsidTr="001E41A7">
        <w:trPr>
          <w:trHeight w:val="180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3A4A3CDD"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D0DB331"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21A02E8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23. Generación de residuos peligrosos (Aceites usados)</w:t>
            </w:r>
          </w:p>
        </w:tc>
        <w:tc>
          <w:tcPr>
            <w:tcW w:w="2409" w:type="dxa"/>
            <w:tcBorders>
              <w:top w:val="nil"/>
              <w:left w:val="nil"/>
              <w:bottom w:val="single" w:sz="4" w:space="0" w:color="auto"/>
              <w:right w:val="single" w:sz="4" w:space="0" w:color="auto"/>
            </w:tcBorders>
            <w:shd w:val="clear" w:color="auto" w:fill="auto"/>
            <w:hideMark/>
          </w:tcPr>
          <w:p w14:paraId="1925AEB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10. Afectación a la salud humana</w:t>
            </w:r>
          </w:p>
        </w:tc>
      </w:tr>
      <w:tr w:rsidR="00492D5E" w:rsidRPr="00010303" w14:paraId="0E4B3E3E" w14:textId="77777777" w:rsidTr="001E41A7">
        <w:trPr>
          <w:trHeight w:val="1238"/>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C7C2B6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29AF5C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DD38C7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57C07B6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w:t>
            </w:r>
            <w:r w:rsidRPr="00010303">
              <w:rPr>
                <w:rFonts w:ascii="Arial" w:eastAsia="Times New Roman" w:hAnsi="Arial" w:cs="Arial"/>
                <w:color w:val="000000"/>
                <w:sz w:val="18"/>
                <w:szCs w:val="18"/>
                <w:lang w:eastAsia="es-CO"/>
              </w:rPr>
              <w:br/>
              <w:t>4. Contaminación del recurso Suelo.                                                15. Sobrepresión del relleno sanitario</w:t>
            </w:r>
          </w:p>
        </w:tc>
      </w:tr>
      <w:tr w:rsidR="00532849" w:rsidRPr="00010303" w14:paraId="394EC6C3" w14:textId="77777777" w:rsidTr="001E41A7">
        <w:trPr>
          <w:trHeight w:val="98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779F94DB" w14:textId="35C2B3D2" w:rsidR="00480442" w:rsidRPr="00010303" w:rsidRDefault="002829FE"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401E8893" w14:textId="528C4313"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Lavado </w:t>
            </w:r>
            <w:r w:rsidR="002829FE" w:rsidRPr="00010303">
              <w:rPr>
                <w:rFonts w:ascii="Arial" w:eastAsia="Times New Roman" w:hAnsi="Arial" w:cs="Arial"/>
                <w:color w:val="000000"/>
                <w:sz w:val="18"/>
                <w:szCs w:val="18"/>
                <w:lang w:eastAsia="es-CO"/>
              </w:rPr>
              <w:t>de rodillos</w:t>
            </w:r>
            <w:r w:rsidRPr="00010303">
              <w:rPr>
                <w:rFonts w:ascii="Arial" w:eastAsia="Times New Roman" w:hAnsi="Arial" w:cs="Arial"/>
                <w:color w:val="000000"/>
                <w:sz w:val="18"/>
                <w:szCs w:val="18"/>
                <w:lang w:eastAsia="es-CO"/>
              </w:rPr>
              <w:t xml:space="preserve"> no desmontables de máquina de tinta (Heidelberg) </w:t>
            </w:r>
          </w:p>
        </w:tc>
        <w:tc>
          <w:tcPr>
            <w:tcW w:w="2694" w:type="dxa"/>
            <w:tcBorders>
              <w:top w:val="nil"/>
              <w:left w:val="nil"/>
              <w:bottom w:val="single" w:sz="4" w:space="0" w:color="auto"/>
              <w:right w:val="single" w:sz="4" w:space="0" w:color="auto"/>
            </w:tcBorders>
            <w:shd w:val="clear" w:color="auto" w:fill="auto"/>
            <w:hideMark/>
          </w:tcPr>
          <w:p w14:paraId="6E6A425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7D802D1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2. Contaminación del recurso Agua.</w:t>
            </w:r>
          </w:p>
        </w:tc>
      </w:tr>
      <w:tr w:rsidR="00492D5E" w:rsidRPr="00010303" w14:paraId="600D89BF" w14:textId="77777777" w:rsidTr="001E41A7">
        <w:trPr>
          <w:trHeight w:val="99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E2C06F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A145A0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9CE4A4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nil"/>
              <w:left w:val="nil"/>
              <w:bottom w:val="single" w:sz="4" w:space="0" w:color="auto"/>
              <w:right w:val="single" w:sz="4" w:space="0" w:color="auto"/>
            </w:tcBorders>
            <w:shd w:val="clear" w:color="auto" w:fill="auto"/>
            <w:hideMark/>
          </w:tcPr>
          <w:p w14:paraId="1A05800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492D5E" w:rsidRPr="00010303" w14:paraId="198D89DF" w14:textId="77777777" w:rsidTr="001E41A7">
        <w:trPr>
          <w:trHeight w:val="84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26A523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3E1863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3DE6AB3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24.Almacenamiento y transporte de residuos peligrosos           </w:t>
            </w:r>
          </w:p>
        </w:tc>
        <w:tc>
          <w:tcPr>
            <w:tcW w:w="2409" w:type="dxa"/>
            <w:tcBorders>
              <w:top w:val="nil"/>
              <w:left w:val="nil"/>
              <w:bottom w:val="single" w:sz="4" w:space="0" w:color="auto"/>
              <w:right w:val="single" w:sz="4" w:space="0" w:color="auto"/>
            </w:tcBorders>
            <w:shd w:val="clear" w:color="auto" w:fill="auto"/>
            <w:hideMark/>
          </w:tcPr>
          <w:p w14:paraId="55437FE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w:t>
            </w:r>
          </w:p>
        </w:tc>
      </w:tr>
      <w:tr w:rsidR="00532849" w:rsidRPr="00010303" w14:paraId="330FD96D" w14:textId="77777777" w:rsidTr="001E41A7">
        <w:trPr>
          <w:trHeight w:val="1961"/>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65EEED27" w14:textId="3F987BC2" w:rsidR="00480442" w:rsidRPr="00010303" w:rsidRDefault="00970E8C"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1A0CD367" w14:textId="77777777"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corte lamina</w:t>
            </w:r>
          </w:p>
        </w:tc>
        <w:tc>
          <w:tcPr>
            <w:tcW w:w="2694" w:type="dxa"/>
            <w:tcBorders>
              <w:top w:val="nil"/>
              <w:left w:val="nil"/>
              <w:bottom w:val="single" w:sz="4" w:space="0" w:color="auto"/>
              <w:right w:val="single" w:sz="4" w:space="0" w:color="auto"/>
            </w:tcBorders>
            <w:shd w:val="clear" w:color="auto" w:fill="auto"/>
            <w:hideMark/>
          </w:tcPr>
          <w:p w14:paraId="7916CEE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7B0CBF32" w14:textId="763722E0"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970E8C"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492D5E" w:rsidRPr="00010303" w14:paraId="68303CAF" w14:textId="77777777" w:rsidTr="001E41A7">
        <w:trPr>
          <w:trHeight w:val="1695"/>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214F29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8ABED2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6B546D5" w14:textId="042ADF90"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r w:rsidR="008C7B4D"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madera)</w:t>
            </w:r>
          </w:p>
        </w:tc>
        <w:tc>
          <w:tcPr>
            <w:tcW w:w="2409" w:type="dxa"/>
            <w:tcBorders>
              <w:top w:val="nil"/>
              <w:left w:val="nil"/>
              <w:bottom w:val="single" w:sz="4" w:space="0" w:color="auto"/>
              <w:right w:val="single" w:sz="4" w:space="0" w:color="auto"/>
            </w:tcBorders>
            <w:shd w:val="clear" w:color="auto" w:fill="auto"/>
            <w:hideMark/>
          </w:tcPr>
          <w:p w14:paraId="236B588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492D5E" w:rsidRPr="00010303" w14:paraId="2DCA5848" w14:textId="77777777" w:rsidTr="001E41A7">
        <w:trPr>
          <w:trHeight w:val="55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D94F944"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72B6A8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7A3ED6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46D67EC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10E74BA2" w14:textId="77777777" w:rsidTr="001E41A7">
        <w:trPr>
          <w:trHeight w:val="1005"/>
        </w:trPr>
        <w:tc>
          <w:tcPr>
            <w:tcW w:w="2207" w:type="dxa"/>
            <w:vMerge w:val="restart"/>
            <w:tcBorders>
              <w:top w:val="nil"/>
              <w:left w:val="single" w:sz="4" w:space="0" w:color="auto"/>
              <w:bottom w:val="single" w:sz="4" w:space="0" w:color="auto"/>
              <w:right w:val="single" w:sz="4" w:space="0" w:color="auto"/>
            </w:tcBorders>
            <w:shd w:val="clear" w:color="auto" w:fill="auto"/>
            <w:hideMark/>
          </w:tcPr>
          <w:p w14:paraId="46A9A0A4" w14:textId="33C608D6" w:rsidR="00480442" w:rsidRPr="00010303" w:rsidRDefault="008C7B4D"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74848F4A"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impresión en rígido luz U.V, </w:t>
            </w:r>
          </w:p>
        </w:tc>
        <w:tc>
          <w:tcPr>
            <w:tcW w:w="2694" w:type="dxa"/>
            <w:tcBorders>
              <w:top w:val="nil"/>
              <w:left w:val="nil"/>
              <w:bottom w:val="single" w:sz="4" w:space="0" w:color="auto"/>
              <w:right w:val="single" w:sz="4" w:space="0" w:color="auto"/>
            </w:tcBorders>
            <w:shd w:val="clear" w:color="auto" w:fill="auto"/>
            <w:hideMark/>
          </w:tcPr>
          <w:p w14:paraId="1C79F05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0D04EC3B"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 Contaminación al recurso aire                                               4. Contaminación del recurso suelo                                                   29. Afectación a la capa de ozono</w:t>
            </w:r>
          </w:p>
        </w:tc>
      </w:tr>
      <w:tr w:rsidR="008857EF" w:rsidRPr="00010303" w14:paraId="08170DB1" w14:textId="77777777" w:rsidTr="001E41A7">
        <w:trPr>
          <w:trHeight w:val="1005"/>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144D422C"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2F04DED"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07EA62EE"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45E1F23E" w14:textId="6F184A14"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8857EF"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8857EF" w:rsidRPr="00010303" w14:paraId="1DDE32F2" w14:textId="77777777" w:rsidTr="001E41A7">
        <w:trPr>
          <w:trHeight w:val="1005"/>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774F89E"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D72C3E0"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6D15998" w14:textId="499B793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Generación de residuos aprovechables (papel, cartón, plástico, metal, vidrio, </w:t>
            </w:r>
            <w:r w:rsidR="008857EF" w:rsidRPr="00010303">
              <w:rPr>
                <w:rFonts w:ascii="Arial" w:eastAsia="Times New Roman" w:hAnsi="Arial" w:cs="Arial"/>
                <w:color w:val="000000"/>
                <w:sz w:val="18"/>
                <w:szCs w:val="18"/>
                <w:lang w:eastAsia="es-CO"/>
              </w:rPr>
              <w:t>orgánicos, madera</w:t>
            </w:r>
            <w:r w:rsidRPr="00010303">
              <w:rPr>
                <w:rFonts w:ascii="Arial" w:eastAsia="Times New Roman" w:hAnsi="Arial" w:cs="Arial"/>
                <w:color w:val="000000"/>
                <w:sz w:val="18"/>
                <w:szCs w:val="18"/>
                <w:lang w:eastAsia="es-CO"/>
              </w:rPr>
              <w:t>)</w:t>
            </w:r>
          </w:p>
        </w:tc>
        <w:tc>
          <w:tcPr>
            <w:tcW w:w="2409" w:type="dxa"/>
            <w:tcBorders>
              <w:top w:val="nil"/>
              <w:left w:val="nil"/>
              <w:bottom w:val="single" w:sz="4" w:space="0" w:color="auto"/>
              <w:right w:val="single" w:sz="4" w:space="0" w:color="auto"/>
            </w:tcBorders>
            <w:shd w:val="clear" w:color="auto" w:fill="auto"/>
            <w:hideMark/>
          </w:tcPr>
          <w:p w14:paraId="7866E14D"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8857EF" w:rsidRPr="00010303" w14:paraId="38C52C4C" w14:textId="77777777" w:rsidTr="001E41A7">
        <w:trPr>
          <w:trHeight w:val="58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0553E03"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138D99A"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4D009A9F"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2B38B003"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42109581" w14:textId="77777777" w:rsidTr="001E41A7">
        <w:trPr>
          <w:trHeight w:val="830"/>
        </w:trPr>
        <w:tc>
          <w:tcPr>
            <w:tcW w:w="2207" w:type="dxa"/>
            <w:tcBorders>
              <w:top w:val="nil"/>
              <w:left w:val="single" w:sz="4" w:space="0" w:color="auto"/>
              <w:bottom w:val="single" w:sz="4" w:space="0" w:color="auto"/>
              <w:right w:val="single" w:sz="4" w:space="0" w:color="auto"/>
            </w:tcBorders>
            <w:shd w:val="clear" w:color="auto" w:fill="auto"/>
            <w:hideMark/>
          </w:tcPr>
          <w:p w14:paraId="7F4124D7" w14:textId="45357A93" w:rsidR="00480442" w:rsidRPr="00010303" w:rsidRDefault="008857EF"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12F4605" w14:textId="31DD7220" w:rsidR="00480442" w:rsidRPr="00010303" w:rsidRDefault="008857EF"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Impresión en Maquina</w:t>
            </w:r>
            <w:r w:rsidR="00480442"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Everest</w:t>
            </w:r>
          </w:p>
        </w:tc>
        <w:tc>
          <w:tcPr>
            <w:tcW w:w="2694" w:type="dxa"/>
            <w:tcBorders>
              <w:top w:val="nil"/>
              <w:left w:val="nil"/>
              <w:bottom w:val="single" w:sz="4" w:space="0" w:color="auto"/>
              <w:right w:val="single" w:sz="4" w:space="0" w:color="auto"/>
            </w:tcBorders>
            <w:shd w:val="clear" w:color="auto" w:fill="auto"/>
            <w:hideMark/>
          </w:tcPr>
          <w:p w14:paraId="0D9DCF5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11. Generación de ruido por fuentes de emisión interna</w:t>
            </w:r>
          </w:p>
        </w:tc>
        <w:tc>
          <w:tcPr>
            <w:tcW w:w="2409" w:type="dxa"/>
            <w:tcBorders>
              <w:top w:val="nil"/>
              <w:left w:val="nil"/>
              <w:bottom w:val="single" w:sz="4" w:space="0" w:color="auto"/>
              <w:right w:val="single" w:sz="4" w:space="0" w:color="auto"/>
            </w:tcBorders>
            <w:shd w:val="clear" w:color="auto" w:fill="auto"/>
            <w:hideMark/>
          </w:tcPr>
          <w:p w14:paraId="7A26EAF4" w14:textId="2AAD9374"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24. </w:t>
            </w:r>
            <w:r w:rsidR="008857EF" w:rsidRPr="00010303">
              <w:rPr>
                <w:rFonts w:ascii="Arial" w:eastAsia="Times New Roman" w:hAnsi="Arial" w:cs="Arial"/>
                <w:color w:val="000000"/>
                <w:sz w:val="18"/>
                <w:szCs w:val="18"/>
                <w:lang w:eastAsia="es-CO"/>
              </w:rPr>
              <w:t>contaminación</w:t>
            </w:r>
            <w:r w:rsidRPr="00010303">
              <w:rPr>
                <w:rFonts w:ascii="Arial" w:eastAsia="Times New Roman" w:hAnsi="Arial" w:cs="Arial"/>
                <w:color w:val="000000"/>
                <w:sz w:val="18"/>
                <w:szCs w:val="18"/>
                <w:lang w:eastAsia="es-CO"/>
              </w:rPr>
              <w:t xml:space="preserve"> auditiva</w:t>
            </w:r>
          </w:p>
        </w:tc>
      </w:tr>
      <w:tr w:rsidR="00532849" w:rsidRPr="00010303" w14:paraId="6D7A2835" w14:textId="77777777" w:rsidTr="001E41A7">
        <w:trPr>
          <w:trHeight w:val="1691"/>
        </w:trPr>
        <w:tc>
          <w:tcPr>
            <w:tcW w:w="2207" w:type="dxa"/>
            <w:tcBorders>
              <w:top w:val="nil"/>
              <w:left w:val="single" w:sz="4" w:space="0" w:color="auto"/>
              <w:bottom w:val="single" w:sz="4" w:space="0" w:color="auto"/>
              <w:right w:val="single" w:sz="4" w:space="0" w:color="auto"/>
            </w:tcBorders>
            <w:shd w:val="clear" w:color="auto" w:fill="auto"/>
            <w:hideMark/>
          </w:tcPr>
          <w:p w14:paraId="114445AA" w14:textId="02D5B4B8" w:rsidR="00480442" w:rsidRPr="00010303" w:rsidRDefault="002902F1"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3314F65" w14:textId="3B7CB149"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generación de residuos ordinarios en las </w:t>
            </w:r>
            <w:r w:rsidR="002902F1" w:rsidRPr="00010303">
              <w:rPr>
                <w:rFonts w:ascii="Arial" w:eastAsia="Times New Roman" w:hAnsi="Arial" w:cs="Arial"/>
                <w:color w:val="000000"/>
                <w:sz w:val="18"/>
                <w:szCs w:val="18"/>
                <w:lang w:eastAsia="es-CO"/>
              </w:rPr>
              <w:t>actividades</w:t>
            </w:r>
            <w:r w:rsidRPr="00010303">
              <w:rPr>
                <w:rFonts w:ascii="Arial" w:eastAsia="Times New Roman" w:hAnsi="Arial" w:cs="Arial"/>
                <w:color w:val="000000"/>
                <w:sz w:val="18"/>
                <w:szCs w:val="18"/>
                <w:lang w:eastAsia="es-CO"/>
              </w:rPr>
              <w:t xml:space="preserve"> diarias.</w:t>
            </w:r>
          </w:p>
        </w:tc>
        <w:tc>
          <w:tcPr>
            <w:tcW w:w="2694" w:type="dxa"/>
            <w:tcBorders>
              <w:top w:val="nil"/>
              <w:left w:val="nil"/>
              <w:bottom w:val="single" w:sz="4" w:space="0" w:color="auto"/>
              <w:right w:val="single" w:sz="4" w:space="0" w:color="auto"/>
            </w:tcBorders>
            <w:shd w:val="clear" w:color="auto" w:fill="auto"/>
            <w:hideMark/>
          </w:tcPr>
          <w:p w14:paraId="15BF97DB"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409" w:type="dxa"/>
            <w:tcBorders>
              <w:top w:val="nil"/>
              <w:left w:val="nil"/>
              <w:bottom w:val="single" w:sz="4" w:space="0" w:color="auto"/>
              <w:right w:val="single" w:sz="4" w:space="0" w:color="auto"/>
            </w:tcBorders>
            <w:shd w:val="clear" w:color="auto" w:fill="auto"/>
            <w:hideMark/>
          </w:tcPr>
          <w:p w14:paraId="72316EF2"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07DBC0AB" w14:textId="77777777" w:rsidTr="001E41A7">
        <w:trPr>
          <w:trHeight w:val="851"/>
        </w:trPr>
        <w:tc>
          <w:tcPr>
            <w:tcW w:w="2207" w:type="dxa"/>
            <w:tcBorders>
              <w:top w:val="nil"/>
              <w:left w:val="single" w:sz="4" w:space="0" w:color="auto"/>
              <w:bottom w:val="single" w:sz="4" w:space="0" w:color="auto"/>
              <w:right w:val="single" w:sz="4" w:space="0" w:color="auto"/>
            </w:tcBorders>
            <w:shd w:val="clear" w:color="auto" w:fill="auto"/>
            <w:hideMark/>
          </w:tcPr>
          <w:p w14:paraId="0265617C" w14:textId="113E5B6C" w:rsidR="00480442" w:rsidRPr="00010303" w:rsidRDefault="00EB0C12"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65978A4" w14:textId="11C7C0C5"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Producción de textos literarios, calendarios, </w:t>
            </w:r>
            <w:r w:rsidR="00EB0C12" w:rsidRPr="00010303">
              <w:rPr>
                <w:rFonts w:ascii="Arial" w:eastAsia="Times New Roman" w:hAnsi="Arial" w:cs="Arial"/>
                <w:color w:val="000000"/>
                <w:sz w:val="18"/>
                <w:szCs w:val="18"/>
                <w:lang w:eastAsia="es-CO"/>
              </w:rPr>
              <w:t>señalización, tarjetones</w:t>
            </w:r>
            <w:r w:rsidRPr="00010303">
              <w:rPr>
                <w:rFonts w:ascii="Arial" w:eastAsia="Times New Roman" w:hAnsi="Arial" w:cs="Arial"/>
                <w:color w:val="000000"/>
                <w:sz w:val="18"/>
                <w:szCs w:val="18"/>
                <w:lang w:eastAsia="es-CO"/>
              </w:rPr>
              <w:t xml:space="preserve"> electorales entre otros</w:t>
            </w:r>
          </w:p>
        </w:tc>
        <w:tc>
          <w:tcPr>
            <w:tcW w:w="2694" w:type="dxa"/>
            <w:tcBorders>
              <w:top w:val="nil"/>
              <w:left w:val="nil"/>
              <w:bottom w:val="single" w:sz="4" w:space="0" w:color="auto"/>
              <w:right w:val="single" w:sz="4" w:space="0" w:color="auto"/>
            </w:tcBorders>
            <w:shd w:val="clear" w:color="auto" w:fill="auto"/>
            <w:hideMark/>
          </w:tcPr>
          <w:p w14:paraId="3175CD99"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26. Desarrollo socioeconómico</w:t>
            </w:r>
          </w:p>
        </w:tc>
        <w:tc>
          <w:tcPr>
            <w:tcW w:w="2409" w:type="dxa"/>
            <w:tcBorders>
              <w:top w:val="nil"/>
              <w:left w:val="nil"/>
              <w:bottom w:val="single" w:sz="4" w:space="0" w:color="auto"/>
              <w:right w:val="single" w:sz="4" w:space="0" w:color="auto"/>
            </w:tcBorders>
            <w:shd w:val="clear" w:color="auto" w:fill="auto"/>
            <w:hideMark/>
          </w:tcPr>
          <w:p w14:paraId="0F5D42E3"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17.Generación de empleo</w:t>
            </w:r>
          </w:p>
        </w:tc>
      </w:tr>
      <w:tr w:rsidR="00532849" w:rsidRPr="00010303" w14:paraId="2FBA782C" w14:textId="77777777" w:rsidTr="001E41A7">
        <w:trPr>
          <w:trHeight w:val="83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147B12D0"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ALMACEN </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508D779C"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Recepción de materias primas</w:t>
            </w:r>
          </w:p>
        </w:tc>
        <w:tc>
          <w:tcPr>
            <w:tcW w:w="2694" w:type="dxa"/>
            <w:tcBorders>
              <w:top w:val="nil"/>
              <w:left w:val="nil"/>
              <w:bottom w:val="single" w:sz="4" w:space="0" w:color="auto"/>
              <w:right w:val="single" w:sz="4" w:space="0" w:color="auto"/>
            </w:tcBorders>
            <w:shd w:val="clear" w:color="auto" w:fill="auto"/>
            <w:hideMark/>
          </w:tcPr>
          <w:p w14:paraId="5E328D26"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545DDB7F"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2902F1" w:rsidRPr="00010303" w14:paraId="62333B8B" w14:textId="77777777" w:rsidTr="001E41A7">
        <w:trPr>
          <w:trHeight w:val="1272"/>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A0EC14"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B8D88AA"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FC0D3F2" w14:textId="1778B6B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EB0C12"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409" w:type="dxa"/>
            <w:tcBorders>
              <w:top w:val="nil"/>
              <w:left w:val="nil"/>
              <w:bottom w:val="single" w:sz="4" w:space="0" w:color="auto"/>
              <w:right w:val="single" w:sz="4" w:space="0" w:color="auto"/>
            </w:tcBorders>
            <w:shd w:val="clear" w:color="auto" w:fill="auto"/>
            <w:hideMark/>
          </w:tcPr>
          <w:p w14:paraId="238FE43A"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2902F1" w:rsidRPr="00010303" w14:paraId="2F7092F3" w14:textId="77777777" w:rsidTr="001E41A7">
        <w:trPr>
          <w:trHeight w:val="55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62801F5B"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shd w:val="clear" w:color="auto" w:fill="auto"/>
            <w:vAlign w:val="center"/>
            <w:hideMark/>
          </w:tcPr>
          <w:p w14:paraId="683FDA6C"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4AB3E7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688773C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51DE8B69" w14:textId="77777777" w:rsidTr="001E41A7">
        <w:trPr>
          <w:trHeight w:val="2100"/>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0CC233F8" w14:textId="77777777" w:rsidR="00480442" w:rsidRPr="00010303" w:rsidRDefault="00480442" w:rsidP="008C7B4D">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ARCHIVO CENTRAL</w:t>
            </w:r>
          </w:p>
        </w:tc>
        <w:tc>
          <w:tcPr>
            <w:tcW w:w="2324" w:type="dxa"/>
            <w:tcBorders>
              <w:top w:val="single" w:sz="4" w:space="0" w:color="auto"/>
              <w:left w:val="nil"/>
              <w:bottom w:val="single" w:sz="4" w:space="0" w:color="auto"/>
              <w:right w:val="single" w:sz="4" w:space="0" w:color="auto"/>
            </w:tcBorders>
            <w:shd w:val="clear" w:color="auto" w:fill="auto"/>
            <w:hideMark/>
          </w:tcPr>
          <w:p w14:paraId="115073B5" w14:textId="4898FC8B"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Archivar </w:t>
            </w:r>
            <w:r w:rsidR="00EB0C12" w:rsidRPr="00010303">
              <w:rPr>
                <w:rFonts w:ascii="Arial" w:eastAsia="Times New Roman" w:hAnsi="Arial" w:cs="Arial"/>
                <w:color w:val="000000"/>
                <w:sz w:val="18"/>
                <w:szCs w:val="18"/>
                <w:lang w:eastAsia="es-CO"/>
              </w:rPr>
              <w:t>documentación del</w:t>
            </w:r>
            <w:r w:rsidRPr="00010303">
              <w:rPr>
                <w:rFonts w:ascii="Arial" w:eastAsia="Times New Roman" w:hAnsi="Arial" w:cs="Arial"/>
                <w:color w:val="000000"/>
                <w:sz w:val="18"/>
                <w:szCs w:val="18"/>
                <w:lang w:eastAsia="es-CO"/>
              </w:rPr>
              <w:t xml:space="preserve"> INCI</w:t>
            </w:r>
          </w:p>
        </w:tc>
        <w:tc>
          <w:tcPr>
            <w:tcW w:w="2694" w:type="dxa"/>
            <w:tcBorders>
              <w:top w:val="nil"/>
              <w:left w:val="nil"/>
              <w:bottom w:val="single" w:sz="4" w:space="0" w:color="auto"/>
              <w:right w:val="single" w:sz="4" w:space="0" w:color="auto"/>
            </w:tcBorders>
            <w:shd w:val="clear" w:color="auto" w:fill="auto"/>
            <w:hideMark/>
          </w:tcPr>
          <w:p w14:paraId="5673AC96"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nil"/>
              <w:left w:val="nil"/>
              <w:bottom w:val="single" w:sz="4" w:space="0" w:color="auto"/>
              <w:right w:val="single" w:sz="4" w:space="0" w:color="auto"/>
            </w:tcBorders>
            <w:shd w:val="clear" w:color="auto" w:fill="auto"/>
            <w:hideMark/>
          </w:tcPr>
          <w:p w14:paraId="2EB0DB6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8C7B4D" w:rsidRPr="00010303" w14:paraId="04876748" w14:textId="77777777" w:rsidTr="001E41A7">
        <w:trPr>
          <w:trHeight w:val="1663"/>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6197186E"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C911344" w14:textId="6CD800F6"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Archivar </w:t>
            </w:r>
            <w:r w:rsidR="00EB0C12" w:rsidRPr="00010303">
              <w:rPr>
                <w:rFonts w:ascii="Arial" w:eastAsia="Times New Roman" w:hAnsi="Arial" w:cs="Arial"/>
                <w:color w:val="000000"/>
                <w:sz w:val="18"/>
                <w:szCs w:val="18"/>
                <w:lang w:eastAsia="es-CO"/>
              </w:rPr>
              <w:t>documentación del</w:t>
            </w:r>
            <w:r w:rsidRPr="00010303">
              <w:rPr>
                <w:rFonts w:ascii="Arial" w:eastAsia="Times New Roman" w:hAnsi="Arial" w:cs="Arial"/>
                <w:color w:val="000000"/>
                <w:sz w:val="18"/>
                <w:szCs w:val="18"/>
                <w:lang w:eastAsia="es-CO"/>
              </w:rPr>
              <w:t xml:space="preserve"> INCI</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49D19B4"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79EFEDE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8C7B4D" w:rsidRPr="00010303" w14:paraId="4302607C" w14:textId="77777777" w:rsidTr="001E41A7">
        <w:trPr>
          <w:trHeight w:val="109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991E209"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nil"/>
              <w:bottom w:val="single" w:sz="4" w:space="0" w:color="auto"/>
              <w:right w:val="single" w:sz="4" w:space="0" w:color="auto"/>
            </w:tcBorders>
            <w:shd w:val="clear" w:color="auto" w:fill="auto"/>
            <w:hideMark/>
          </w:tcPr>
          <w:p w14:paraId="4C996BE7" w14:textId="2B4E9D0D"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 archivo</w:t>
            </w:r>
          </w:p>
        </w:tc>
        <w:tc>
          <w:tcPr>
            <w:tcW w:w="2694" w:type="dxa"/>
            <w:tcBorders>
              <w:top w:val="single" w:sz="4" w:space="0" w:color="auto"/>
              <w:left w:val="nil"/>
              <w:bottom w:val="single" w:sz="4" w:space="0" w:color="auto"/>
              <w:right w:val="single" w:sz="4" w:space="0" w:color="auto"/>
            </w:tcBorders>
            <w:shd w:val="clear" w:color="auto" w:fill="auto"/>
            <w:hideMark/>
          </w:tcPr>
          <w:p w14:paraId="34CD67B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nil"/>
              <w:bottom w:val="single" w:sz="4" w:space="0" w:color="auto"/>
              <w:right w:val="single" w:sz="4" w:space="0" w:color="auto"/>
            </w:tcBorders>
            <w:shd w:val="clear" w:color="auto" w:fill="auto"/>
            <w:hideMark/>
          </w:tcPr>
          <w:p w14:paraId="470FC4E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w:t>
            </w:r>
          </w:p>
        </w:tc>
      </w:tr>
      <w:tr w:rsidR="00532849" w:rsidRPr="00010303" w14:paraId="4364D1F1" w14:textId="77777777" w:rsidTr="001E41A7">
        <w:trPr>
          <w:trHeight w:val="842"/>
        </w:trPr>
        <w:tc>
          <w:tcPr>
            <w:tcW w:w="2207" w:type="dxa"/>
            <w:tcBorders>
              <w:top w:val="nil"/>
              <w:left w:val="single" w:sz="4" w:space="0" w:color="auto"/>
              <w:bottom w:val="single" w:sz="4" w:space="0" w:color="auto"/>
              <w:right w:val="nil"/>
            </w:tcBorders>
            <w:shd w:val="clear" w:color="auto" w:fill="auto"/>
            <w:hideMark/>
          </w:tcPr>
          <w:p w14:paraId="4D3C4B37" w14:textId="7D444ACC" w:rsidR="00480442" w:rsidRPr="00010303" w:rsidRDefault="007F5A90"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single" w:sz="4" w:space="0" w:color="auto"/>
              <w:bottom w:val="single" w:sz="4" w:space="0" w:color="auto"/>
              <w:right w:val="single" w:sz="4" w:space="0" w:color="auto"/>
            </w:tcBorders>
            <w:shd w:val="clear" w:color="auto" w:fill="auto"/>
            <w:hideMark/>
          </w:tcPr>
          <w:p w14:paraId="1D1E527A" w14:textId="2EA2EC35"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actividades misionales de </w:t>
            </w:r>
            <w:r w:rsidR="007F5A90" w:rsidRPr="00010303">
              <w:rPr>
                <w:rFonts w:ascii="Arial" w:eastAsia="Times New Roman" w:hAnsi="Arial" w:cs="Arial"/>
                <w:color w:val="000000"/>
                <w:sz w:val="18"/>
                <w:szCs w:val="18"/>
                <w:lang w:eastAsia="es-CO"/>
              </w:rPr>
              <w:t>la entidad</w:t>
            </w:r>
            <w:r w:rsidRPr="00010303">
              <w:rPr>
                <w:rFonts w:ascii="Arial" w:eastAsia="Times New Roman" w:hAnsi="Arial" w:cs="Arial"/>
                <w:color w:val="000000"/>
                <w:sz w:val="18"/>
                <w:szCs w:val="18"/>
                <w:lang w:eastAsia="es-CO"/>
              </w:rPr>
              <w:t xml:space="preserve"> en los diferentes procesos productivos.</w:t>
            </w:r>
          </w:p>
        </w:tc>
        <w:tc>
          <w:tcPr>
            <w:tcW w:w="2694" w:type="dxa"/>
            <w:tcBorders>
              <w:top w:val="nil"/>
              <w:left w:val="nil"/>
              <w:bottom w:val="single" w:sz="4" w:space="0" w:color="auto"/>
              <w:right w:val="single" w:sz="4" w:space="0" w:color="auto"/>
            </w:tcBorders>
            <w:shd w:val="clear" w:color="auto" w:fill="auto"/>
            <w:hideMark/>
          </w:tcPr>
          <w:p w14:paraId="2F4ECF77"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26. Desarrollo socioeconómico</w:t>
            </w:r>
          </w:p>
        </w:tc>
        <w:tc>
          <w:tcPr>
            <w:tcW w:w="2409" w:type="dxa"/>
            <w:tcBorders>
              <w:top w:val="nil"/>
              <w:left w:val="nil"/>
              <w:bottom w:val="single" w:sz="4" w:space="0" w:color="auto"/>
              <w:right w:val="single" w:sz="4" w:space="0" w:color="auto"/>
            </w:tcBorders>
            <w:shd w:val="clear" w:color="auto" w:fill="auto"/>
            <w:hideMark/>
          </w:tcPr>
          <w:p w14:paraId="7D79C418" w14:textId="66BADA0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18. Inclusión social de la </w:t>
            </w:r>
            <w:r w:rsidR="007F5A90" w:rsidRPr="00010303">
              <w:rPr>
                <w:rFonts w:ascii="Arial" w:eastAsia="Times New Roman" w:hAnsi="Arial" w:cs="Arial"/>
                <w:color w:val="000000"/>
                <w:sz w:val="18"/>
                <w:szCs w:val="18"/>
                <w:lang w:eastAsia="es-CO"/>
              </w:rPr>
              <w:t>población</w:t>
            </w:r>
            <w:r w:rsidRPr="00010303">
              <w:rPr>
                <w:rFonts w:ascii="Arial" w:eastAsia="Times New Roman" w:hAnsi="Arial" w:cs="Arial"/>
                <w:color w:val="000000"/>
                <w:sz w:val="18"/>
                <w:szCs w:val="18"/>
                <w:lang w:eastAsia="es-CO"/>
              </w:rPr>
              <w:t xml:space="preserve"> con discapacidad visual</w:t>
            </w:r>
          </w:p>
        </w:tc>
      </w:tr>
      <w:tr w:rsidR="00532849" w:rsidRPr="00010303" w14:paraId="7C982CF5" w14:textId="77777777" w:rsidTr="001E41A7">
        <w:trPr>
          <w:trHeight w:val="1548"/>
        </w:trPr>
        <w:tc>
          <w:tcPr>
            <w:tcW w:w="2207" w:type="dxa"/>
            <w:vMerge w:val="restart"/>
            <w:tcBorders>
              <w:top w:val="nil"/>
              <w:left w:val="single" w:sz="4" w:space="0" w:color="auto"/>
              <w:bottom w:val="single" w:sz="4" w:space="0" w:color="auto"/>
              <w:right w:val="single" w:sz="4" w:space="0" w:color="auto"/>
            </w:tcBorders>
            <w:shd w:val="clear" w:color="auto" w:fill="auto"/>
            <w:hideMark/>
          </w:tcPr>
          <w:p w14:paraId="0DD6E2E5" w14:textId="538BE313" w:rsidR="00480442" w:rsidRPr="00010303" w:rsidRDefault="007F5A90"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UNIDADES </w:t>
            </w:r>
            <w:r w:rsidR="00011665" w:rsidRPr="00010303">
              <w:rPr>
                <w:rFonts w:ascii="Arial" w:eastAsia="Times New Roman" w:hAnsi="Arial" w:cs="Arial"/>
                <w:b/>
                <w:bCs/>
                <w:color w:val="000000"/>
                <w:sz w:val="18"/>
                <w:szCs w:val="18"/>
                <w:lang w:eastAsia="es-CO"/>
              </w:rPr>
              <w:t>PRODUCTIVAS (</w:t>
            </w:r>
            <w:r w:rsidR="00480442" w:rsidRPr="00010303">
              <w:rPr>
                <w:rFonts w:ascii="Arial" w:eastAsia="Times New Roman" w:hAnsi="Arial" w:cs="Arial"/>
                <w:b/>
                <w:bCs/>
                <w:color w:val="000000"/>
                <w:sz w:val="18"/>
                <w:szCs w:val="18"/>
                <w:lang w:eastAsia="es-CO"/>
              </w:rPr>
              <w:t xml:space="preserve">IMPRENTA) </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07CB2497"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de maquinaria y equipos. (lubricación y cambio de repuestos, tóner)</w:t>
            </w:r>
          </w:p>
        </w:tc>
        <w:tc>
          <w:tcPr>
            <w:tcW w:w="2694" w:type="dxa"/>
            <w:tcBorders>
              <w:top w:val="nil"/>
              <w:left w:val="nil"/>
              <w:bottom w:val="single" w:sz="4" w:space="0" w:color="auto"/>
              <w:right w:val="single" w:sz="4" w:space="0" w:color="auto"/>
            </w:tcBorders>
            <w:shd w:val="clear" w:color="auto" w:fill="auto"/>
            <w:hideMark/>
          </w:tcPr>
          <w:p w14:paraId="17476D94" w14:textId="33D2C19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23. Generación de residuos peligrosos (Aceites usados)</w:t>
            </w:r>
            <w:r w:rsidR="007F5A90" w:rsidRPr="00010303">
              <w:rPr>
                <w:rFonts w:ascii="Arial" w:eastAsia="Times New Roman" w:hAnsi="Arial" w:cs="Arial"/>
                <w:color w:val="000000"/>
                <w:sz w:val="18"/>
                <w:szCs w:val="18"/>
                <w:lang w:eastAsia="es-CO"/>
              </w:rPr>
              <w:t>.</w:t>
            </w:r>
            <w:r w:rsidRPr="00010303">
              <w:rPr>
                <w:rFonts w:ascii="Arial" w:eastAsia="Times New Roman" w:hAnsi="Arial" w:cs="Arial"/>
                <w:color w:val="000000"/>
                <w:sz w:val="18"/>
                <w:szCs w:val="18"/>
                <w:lang w:eastAsia="es-CO"/>
              </w:rPr>
              <w:t xml:space="preserve">                                </w:t>
            </w:r>
          </w:p>
        </w:tc>
        <w:tc>
          <w:tcPr>
            <w:tcW w:w="2409" w:type="dxa"/>
            <w:tcBorders>
              <w:top w:val="nil"/>
              <w:left w:val="nil"/>
              <w:bottom w:val="single" w:sz="4" w:space="0" w:color="auto"/>
              <w:right w:val="single" w:sz="4" w:space="0" w:color="auto"/>
            </w:tcBorders>
            <w:shd w:val="clear" w:color="auto" w:fill="auto"/>
            <w:hideMark/>
          </w:tcPr>
          <w:p w14:paraId="2A438D80" w14:textId="03756746"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w:t>
            </w:r>
            <w:r w:rsidR="00011665"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 xml:space="preserve">     10. Afectación a la salud humana</w:t>
            </w:r>
          </w:p>
        </w:tc>
      </w:tr>
      <w:tr w:rsidR="00011665" w:rsidRPr="00010303" w14:paraId="0EA64A4C" w14:textId="77777777" w:rsidTr="001E41A7">
        <w:trPr>
          <w:trHeight w:val="116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5019B73"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9B59312"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25D802F7"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6AF68702"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del recurso Aire.                                                   4. Contaminación del recurso Suelo.</w:t>
            </w:r>
          </w:p>
        </w:tc>
      </w:tr>
      <w:tr w:rsidR="00011665" w:rsidRPr="00010303" w14:paraId="55A24A9B" w14:textId="77777777" w:rsidTr="001E41A7">
        <w:trPr>
          <w:trHeight w:val="1334"/>
        </w:trPr>
        <w:tc>
          <w:tcPr>
            <w:tcW w:w="2207" w:type="dxa"/>
            <w:vMerge/>
            <w:tcBorders>
              <w:top w:val="nil"/>
              <w:left w:val="single" w:sz="4" w:space="0" w:color="auto"/>
              <w:bottom w:val="single" w:sz="4" w:space="0" w:color="auto"/>
              <w:right w:val="single" w:sz="4" w:space="0" w:color="auto"/>
            </w:tcBorders>
            <w:vAlign w:val="center"/>
            <w:hideMark/>
          </w:tcPr>
          <w:p w14:paraId="1C7CEEBF"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7FDFE482"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4B4E483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15360D2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bl>
    <w:p w14:paraId="4D67CD89" w14:textId="77777777" w:rsidR="00480442" w:rsidRPr="00010303" w:rsidRDefault="00480442" w:rsidP="008C7B4D">
      <w:pPr>
        <w:spacing w:before="160" w:after="3"/>
        <w:ind w:right="982"/>
        <w:rPr>
          <w:rFonts w:ascii="Arial" w:hAnsi="Arial" w:cs="Arial"/>
          <w:b/>
        </w:rPr>
      </w:pPr>
    </w:p>
    <w:p w14:paraId="66DF7272" w14:textId="45594984" w:rsidR="006860E5" w:rsidRPr="00010303" w:rsidRDefault="00470F05" w:rsidP="008C7B4D">
      <w:pPr>
        <w:pStyle w:val="Descripcin"/>
        <w:jc w:val="center"/>
        <w:rPr>
          <w:rFonts w:ascii="Arial" w:hAnsi="Arial" w:cs="Arial"/>
        </w:rPr>
      </w:pPr>
      <w:bookmarkStart w:id="31" w:name="_Toc68685508"/>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2</w:t>
      </w:r>
      <w:r w:rsidR="006912BA" w:rsidRPr="00010303">
        <w:rPr>
          <w:rFonts w:ascii="Arial" w:hAnsi="Arial" w:cs="Arial"/>
          <w:noProof/>
        </w:rPr>
        <w:fldChar w:fldCharType="end"/>
      </w:r>
      <w:r w:rsidRPr="00010303">
        <w:rPr>
          <w:rFonts w:ascii="Arial" w:hAnsi="Arial" w:cs="Arial"/>
        </w:rPr>
        <w:t xml:space="preserve"> Aspectos e </w:t>
      </w:r>
      <w:bookmarkEnd w:id="31"/>
      <w:r w:rsidR="00814040" w:rsidRPr="00010303">
        <w:rPr>
          <w:rFonts w:ascii="Arial" w:hAnsi="Arial" w:cs="Arial"/>
        </w:rPr>
        <w:t>impactos ambientales</w:t>
      </w:r>
    </w:p>
    <w:p w14:paraId="11EC3745" w14:textId="2C30BBDC" w:rsidR="00D879C0" w:rsidRPr="00010303" w:rsidRDefault="006860E5" w:rsidP="008C7B4D">
      <w:pPr>
        <w:spacing w:after="120"/>
        <w:jc w:val="both"/>
        <w:rPr>
          <w:rFonts w:ascii="Arial" w:hAnsi="Arial" w:cs="Arial"/>
          <w:lang w:bidi="es-ES"/>
        </w:rPr>
      </w:pPr>
      <w:r w:rsidRPr="00010303">
        <w:rPr>
          <w:rFonts w:ascii="Arial" w:hAnsi="Arial" w:cs="Arial"/>
          <w:lang w:bidi="es-ES"/>
        </w:rPr>
        <w:t>S</w:t>
      </w:r>
      <w:r w:rsidR="00EB7693" w:rsidRPr="00010303">
        <w:rPr>
          <w:rFonts w:ascii="Arial" w:hAnsi="Arial" w:cs="Arial"/>
          <w:lang w:bidi="es-ES"/>
        </w:rPr>
        <w:t>e tiene como resultado</w:t>
      </w:r>
      <w:r w:rsidR="004E6430" w:rsidRPr="00010303">
        <w:rPr>
          <w:rFonts w:ascii="Arial" w:hAnsi="Arial" w:cs="Arial"/>
          <w:lang w:bidi="es-ES"/>
        </w:rPr>
        <w:t xml:space="preserve"> total 62 </w:t>
      </w:r>
      <w:r w:rsidR="00D879C0" w:rsidRPr="00010303">
        <w:rPr>
          <w:rFonts w:ascii="Arial" w:hAnsi="Arial" w:cs="Arial"/>
          <w:lang w:bidi="es-ES"/>
        </w:rPr>
        <w:t xml:space="preserve">aspectos e impactos </w:t>
      </w:r>
      <w:r w:rsidR="00EB7693" w:rsidRPr="00010303">
        <w:rPr>
          <w:rFonts w:ascii="Arial" w:hAnsi="Arial" w:cs="Arial"/>
          <w:lang w:bidi="es-ES"/>
        </w:rPr>
        <w:t xml:space="preserve">ambientales; de los cuales </w:t>
      </w:r>
      <w:r w:rsidR="004E6430" w:rsidRPr="00010303">
        <w:rPr>
          <w:rFonts w:ascii="Arial" w:hAnsi="Arial" w:cs="Arial"/>
          <w:lang w:bidi="es-ES"/>
        </w:rPr>
        <w:t xml:space="preserve">50 </w:t>
      </w:r>
      <w:r w:rsidR="00EB7693" w:rsidRPr="00010303">
        <w:rPr>
          <w:rFonts w:ascii="Arial" w:hAnsi="Arial" w:cs="Arial"/>
          <w:lang w:bidi="es-ES"/>
        </w:rPr>
        <w:t>son impactos negativos y 1</w:t>
      </w:r>
      <w:r w:rsidR="004E6430" w:rsidRPr="00010303">
        <w:rPr>
          <w:rFonts w:ascii="Arial" w:hAnsi="Arial" w:cs="Arial"/>
          <w:lang w:bidi="es-ES"/>
        </w:rPr>
        <w:t>2</w:t>
      </w:r>
      <w:r w:rsidR="00D879C0" w:rsidRPr="00010303">
        <w:rPr>
          <w:rFonts w:ascii="Arial" w:hAnsi="Arial" w:cs="Arial"/>
          <w:lang w:bidi="es-ES"/>
        </w:rPr>
        <w:t xml:space="preserve"> son impactos positivos; a cada uno se les realiza sus debidos controles.</w:t>
      </w:r>
    </w:p>
    <w:p w14:paraId="2E111C8C" w14:textId="77777777" w:rsidR="00D879C0" w:rsidRPr="00010303" w:rsidRDefault="00D879C0" w:rsidP="008C7B4D">
      <w:pPr>
        <w:spacing w:after="120"/>
        <w:jc w:val="both"/>
        <w:rPr>
          <w:rFonts w:ascii="Arial" w:hAnsi="Arial" w:cs="Arial"/>
          <w:lang w:bidi="es-ES"/>
        </w:rPr>
      </w:pPr>
      <w:r w:rsidRPr="00010303">
        <w:rPr>
          <w:rFonts w:ascii="Arial" w:hAnsi="Arial" w:cs="Arial"/>
          <w:lang w:bidi="es-ES"/>
        </w:rPr>
        <w:lastRenderedPageBreak/>
        <w:t>Identificados los aspectos e impactos ambientales dentro de la MATRIZ DE IDENTIFICACIÓN DE ASPECTOS E IMPACTOS AMBIENTALES DEL INSTITUTO NACIONAL PARA CIEGOS INCI, se determinan los recursos ambientales afectados o beneficiados por el impacto como sigue:</w:t>
      </w:r>
    </w:p>
    <w:p w14:paraId="6180EF77" w14:textId="43F1903D" w:rsidR="00D879C0" w:rsidRPr="00010303" w:rsidRDefault="00D879C0" w:rsidP="008C7B4D">
      <w:pPr>
        <w:spacing w:after="120"/>
        <w:jc w:val="both"/>
        <w:rPr>
          <w:rFonts w:ascii="Arial" w:hAnsi="Arial" w:cs="Arial"/>
          <w:lang w:bidi="es-ES"/>
        </w:rPr>
      </w:pPr>
      <w:r w:rsidRPr="00010303">
        <w:rPr>
          <w:rFonts w:ascii="Arial" w:hAnsi="Arial" w:cs="Arial"/>
          <w:b/>
          <w:lang w:bidi="es-ES"/>
        </w:rPr>
        <w:t>En los Impactos Negativos</w:t>
      </w:r>
      <w:r w:rsidRPr="00010303">
        <w:rPr>
          <w:rFonts w:ascii="Arial" w:hAnsi="Arial" w:cs="Arial"/>
          <w:lang w:bidi="es-ES"/>
        </w:rPr>
        <w:t>.</w:t>
      </w:r>
    </w:p>
    <w:p w14:paraId="2A6F8272"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AIRE</w:t>
      </w:r>
    </w:p>
    <w:p w14:paraId="12EC1D91"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AGUA</w:t>
      </w:r>
    </w:p>
    <w:p w14:paraId="07370877"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SUELO</w:t>
      </w:r>
    </w:p>
    <w:p w14:paraId="511B1F42" w14:textId="0F563535" w:rsidR="00D5368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 xml:space="preserve">POBLACIÓN </w:t>
      </w:r>
    </w:p>
    <w:p w14:paraId="654C66F7" w14:textId="77777777" w:rsidR="00D879C0" w:rsidRPr="00010303" w:rsidRDefault="00D879C0" w:rsidP="008C7B4D">
      <w:pPr>
        <w:spacing w:after="120"/>
        <w:jc w:val="both"/>
        <w:rPr>
          <w:rFonts w:ascii="Arial" w:hAnsi="Arial" w:cs="Arial"/>
          <w:b/>
          <w:lang w:bidi="es-ES"/>
        </w:rPr>
      </w:pPr>
      <w:r w:rsidRPr="00010303">
        <w:rPr>
          <w:rFonts w:ascii="Arial" w:hAnsi="Arial" w:cs="Arial"/>
          <w:b/>
          <w:lang w:bidi="es-ES"/>
        </w:rPr>
        <w:t xml:space="preserve">En los Impactos Positivos  </w:t>
      </w:r>
    </w:p>
    <w:p w14:paraId="3F16F23D" w14:textId="17623CCA"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SUELO</w:t>
      </w:r>
    </w:p>
    <w:p w14:paraId="2EC2D079" w14:textId="615482D1" w:rsidR="0077390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AGUA</w:t>
      </w:r>
    </w:p>
    <w:p w14:paraId="7FAA2AE6" w14:textId="25E2B2FD" w:rsidR="003F6FB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POBLACIÓN</w:t>
      </w:r>
    </w:p>
    <w:p w14:paraId="6E57E633" w14:textId="77777777" w:rsidR="00011BA8" w:rsidRPr="00010303" w:rsidRDefault="00011BA8" w:rsidP="008C7B4D">
      <w:pPr>
        <w:spacing w:after="120"/>
        <w:jc w:val="both"/>
        <w:rPr>
          <w:rFonts w:ascii="Arial" w:hAnsi="Arial" w:cs="Arial"/>
          <w:lang w:bidi="es-ES"/>
        </w:rPr>
      </w:pPr>
      <w:r w:rsidRPr="00010303">
        <w:rPr>
          <w:rFonts w:ascii="Arial" w:hAnsi="Arial" w:cs="Arial"/>
          <w:b/>
          <w:lang w:bidi="es-ES"/>
        </w:rPr>
        <w:t>Tipo de impacto</w:t>
      </w:r>
      <w:r w:rsidRPr="00010303">
        <w:rPr>
          <w:rFonts w:ascii="Arial" w:hAnsi="Arial" w:cs="Arial"/>
          <w:lang w:bidi="es-ES"/>
        </w:rPr>
        <w:t xml:space="preserve"> (“SIGNO”): La entidad definirá el carácter beneficioso (positivo +) o perjudicial (negativo -) que pueda tener el impacto ambiental sobre el recurso o el ambiente, de la siguiente forma:</w:t>
      </w:r>
    </w:p>
    <w:p w14:paraId="3D271CC7" w14:textId="77777777" w:rsidR="00011BA8" w:rsidRPr="00010303" w:rsidRDefault="00011BA8" w:rsidP="008C7B4D">
      <w:pPr>
        <w:pStyle w:val="Prrafodelista"/>
        <w:numPr>
          <w:ilvl w:val="0"/>
          <w:numId w:val="2"/>
        </w:numPr>
        <w:spacing w:after="120"/>
        <w:jc w:val="both"/>
        <w:rPr>
          <w:rFonts w:ascii="Arial" w:hAnsi="Arial" w:cs="Arial"/>
          <w:lang w:bidi="es-ES"/>
        </w:rPr>
      </w:pPr>
      <w:r w:rsidRPr="00010303">
        <w:rPr>
          <w:rFonts w:ascii="Arial" w:hAnsi="Arial" w:cs="Arial"/>
          <w:b/>
          <w:lang w:bidi="es-ES"/>
        </w:rPr>
        <w:t>Positivo (+):</w:t>
      </w:r>
      <w:r w:rsidRPr="00010303">
        <w:rPr>
          <w:rFonts w:ascii="Arial" w:hAnsi="Arial" w:cs="Arial"/>
          <w:lang w:bidi="es-ES"/>
        </w:rPr>
        <w:t xml:space="preserve"> Mejora la calidad ambiental de la entidad u organismo y/o el entorno.</w:t>
      </w:r>
    </w:p>
    <w:p w14:paraId="2087C7A6" w14:textId="77777777" w:rsidR="00011BA8" w:rsidRPr="00010303" w:rsidRDefault="00011BA8" w:rsidP="008C7B4D">
      <w:pPr>
        <w:pStyle w:val="Prrafodelista"/>
        <w:numPr>
          <w:ilvl w:val="0"/>
          <w:numId w:val="2"/>
        </w:numPr>
        <w:spacing w:after="120"/>
        <w:jc w:val="both"/>
        <w:rPr>
          <w:rFonts w:ascii="Arial" w:hAnsi="Arial" w:cs="Arial"/>
          <w:lang w:bidi="es-ES"/>
        </w:rPr>
      </w:pPr>
      <w:r w:rsidRPr="00010303">
        <w:rPr>
          <w:rFonts w:ascii="Arial" w:hAnsi="Arial" w:cs="Arial"/>
          <w:b/>
          <w:lang w:bidi="es-ES"/>
        </w:rPr>
        <w:t>Negativo (-):</w:t>
      </w:r>
      <w:r w:rsidRPr="00010303">
        <w:rPr>
          <w:rFonts w:ascii="Arial" w:hAnsi="Arial" w:cs="Arial"/>
          <w:lang w:bidi="es-ES"/>
        </w:rPr>
        <w:t xml:space="preserve"> Deteriora la calidad ambiental de la entidad u organismo y/o el entorno.</w:t>
      </w:r>
    </w:p>
    <w:p w14:paraId="1402FE7A" w14:textId="77777777" w:rsidR="00011BA8" w:rsidRPr="00010303" w:rsidRDefault="00011BA8" w:rsidP="008C7B4D">
      <w:pPr>
        <w:spacing w:after="120"/>
        <w:jc w:val="both"/>
        <w:rPr>
          <w:rFonts w:ascii="Arial" w:hAnsi="Arial" w:cs="Arial"/>
          <w:lang w:bidi="es-ES"/>
        </w:rPr>
      </w:pPr>
    </w:p>
    <w:p w14:paraId="51E9599F" w14:textId="77777777" w:rsidR="00011BA8" w:rsidRPr="00010303" w:rsidRDefault="00011BA8" w:rsidP="008C7B4D">
      <w:pPr>
        <w:spacing w:after="120"/>
        <w:jc w:val="both"/>
        <w:rPr>
          <w:rFonts w:ascii="Arial" w:hAnsi="Arial" w:cs="Arial"/>
          <w:lang w:bidi="es-ES"/>
        </w:rPr>
      </w:pPr>
      <w:r w:rsidRPr="00010303">
        <w:rPr>
          <w:rFonts w:ascii="Arial" w:hAnsi="Arial" w:cs="Arial"/>
          <w:b/>
          <w:lang w:bidi="es-ES"/>
        </w:rPr>
        <w:t>Importancia del Impacto</w:t>
      </w:r>
      <w:r w:rsidRPr="00010303">
        <w:rPr>
          <w:rFonts w:ascii="Arial" w:hAnsi="Arial" w:cs="Arial"/>
          <w:lang w:bidi="es-ES"/>
        </w:rPr>
        <w:t>: La entidad interpretará cuantitativamente a través de variables como escalas de valor fijas, los atributos mismos del impacto ambiental, así como el cumplimiento normativo en relación con el aspecto y/o el impacto ambiental.</w:t>
      </w:r>
    </w:p>
    <w:p w14:paraId="002017A9" w14:textId="77777777" w:rsidR="00011BA8" w:rsidRPr="00010303" w:rsidRDefault="00011BA8" w:rsidP="008C7B4D">
      <w:pPr>
        <w:spacing w:after="120"/>
        <w:jc w:val="both"/>
        <w:rPr>
          <w:rFonts w:ascii="Arial" w:hAnsi="Arial" w:cs="Arial"/>
          <w:lang w:bidi="es-ES"/>
        </w:rPr>
      </w:pPr>
      <w:r w:rsidRPr="00010303">
        <w:rPr>
          <w:rFonts w:ascii="Arial" w:hAnsi="Arial" w:cs="Arial"/>
          <w:lang w:bidi="es-ES"/>
        </w:rPr>
        <w:t>La importancia del impacto se cuantificará de acuerdo a la influencia, posibilidad de ocurrencia, tiempo de permanencia del efecto, afectación o riesgo sobre el recurso generado por el impacto y por el cumplimiento de la normatividad asociada al impacto y/o al aspecto ambiental de forma específica.</w:t>
      </w:r>
    </w:p>
    <w:p w14:paraId="6A385B46" w14:textId="77777777" w:rsidR="00011BA8" w:rsidRPr="00010303" w:rsidRDefault="00011BA8" w:rsidP="008C7B4D">
      <w:pPr>
        <w:spacing w:after="120"/>
        <w:jc w:val="both"/>
        <w:rPr>
          <w:rFonts w:ascii="Arial" w:hAnsi="Arial" w:cs="Arial"/>
          <w:lang w:bidi="es-ES"/>
        </w:rPr>
      </w:pPr>
      <w:r w:rsidRPr="00010303">
        <w:rPr>
          <w:rFonts w:ascii="Arial" w:hAnsi="Arial" w:cs="Arial"/>
          <w:lang w:bidi="es-ES"/>
        </w:rPr>
        <w:t xml:space="preserve">Se cuantifica finalmente multiplicando los puntajes asignados a las variables determinadas como sigue: </w:t>
      </w:r>
    </w:p>
    <w:p w14:paraId="0F128512" w14:textId="77777777" w:rsidR="00011BA8" w:rsidRPr="00010303" w:rsidRDefault="00011BA8" w:rsidP="00684A5B">
      <w:pPr>
        <w:spacing w:after="120"/>
        <w:jc w:val="both"/>
        <w:rPr>
          <w:rFonts w:ascii="Arial" w:hAnsi="Arial" w:cs="Arial"/>
          <w:b/>
          <w:lang w:bidi="es-ES"/>
        </w:rPr>
      </w:pPr>
      <w:r w:rsidRPr="00010303">
        <w:rPr>
          <w:rFonts w:ascii="Arial" w:hAnsi="Arial" w:cs="Arial"/>
          <w:b/>
          <w:lang w:bidi="es-ES"/>
        </w:rPr>
        <w:t>(I = A*P*D*R*C*N)</w:t>
      </w:r>
    </w:p>
    <w:p w14:paraId="5487AFF8" w14:textId="1E85AED1" w:rsidR="00011BA8" w:rsidRPr="00010303" w:rsidRDefault="00011BA8" w:rsidP="00684A5B">
      <w:pPr>
        <w:spacing w:after="120"/>
        <w:jc w:val="both"/>
        <w:rPr>
          <w:rFonts w:ascii="Arial" w:hAnsi="Arial" w:cs="Arial"/>
          <w:lang w:bidi="es-ES"/>
        </w:rPr>
      </w:pPr>
      <w:r w:rsidRPr="00010303">
        <w:rPr>
          <w:rFonts w:ascii="Arial" w:hAnsi="Arial" w:cs="Arial"/>
          <w:lang w:bidi="es-ES"/>
        </w:rPr>
        <w:t xml:space="preserve">Dónde:   </w:t>
      </w:r>
      <w:r w:rsidRPr="00010303">
        <w:rPr>
          <w:rFonts w:ascii="Arial" w:hAnsi="Arial" w:cs="Arial"/>
          <w:b/>
          <w:lang w:bidi="es-ES"/>
        </w:rPr>
        <w:t>I</w:t>
      </w:r>
      <w:r w:rsidRPr="00010303">
        <w:rPr>
          <w:rFonts w:ascii="Arial" w:hAnsi="Arial" w:cs="Arial"/>
          <w:lang w:bidi="es-ES"/>
        </w:rPr>
        <w:t xml:space="preserve"> = Importancia </w:t>
      </w:r>
      <w:r w:rsidRPr="00010303">
        <w:rPr>
          <w:rFonts w:ascii="Arial" w:hAnsi="Arial" w:cs="Arial"/>
          <w:b/>
          <w:lang w:bidi="es-ES"/>
        </w:rPr>
        <w:t>A</w:t>
      </w:r>
      <w:r w:rsidRPr="00010303">
        <w:rPr>
          <w:rFonts w:ascii="Arial" w:hAnsi="Arial" w:cs="Arial"/>
          <w:lang w:bidi="es-ES"/>
        </w:rPr>
        <w:t xml:space="preserve"> = Alcance </w:t>
      </w:r>
      <w:r w:rsidRPr="00010303">
        <w:rPr>
          <w:rFonts w:ascii="Arial" w:hAnsi="Arial" w:cs="Arial"/>
          <w:b/>
          <w:lang w:bidi="es-ES"/>
        </w:rPr>
        <w:t>P =</w:t>
      </w:r>
      <w:r w:rsidRPr="00010303">
        <w:rPr>
          <w:rFonts w:ascii="Arial" w:hAnsi="Arial" w:cs="Arial"/>
          <w:lang w:bidi="es-ES"/>
        </w:rPr>
        <w:t xml:space="preserve"> Probabilidad </w:t>
      </w:r>
      <w:r w:rsidRPr="00010303">
        <w:rPr>
          <w:rFonts w:ascii="Arial" w:hAnsi="Arial" w:cs="Arial"/>
          <w:b/>
          <w:lang w:bidi="es-ES"/>
        </w:rPr>
        <w:t>D =</w:t>
      </w:r>
      <w:r w:rsidRPr="00010303">
        <w:rPr>
          <w:rFonts w:ascii="Arial" w:hAnsi="Arial" w:cs="Arial"/>
          <w:lang w:bidi="es-ES"/>
        </w:rPr>
        <w:t xml:space="preserve"> Duración R= Recuperabilidad    </w:t>
      </w:r>
      <w:r w:rsidRPr="00010303">
        <w:rPr>
          <w:rFonts w:ascii="Arial" w:hAnsi="Arial" w:cs="Arial"/>
          <w:b/>
          <w:lang w:bidi="es-ES"/>
        </w:rPr>
        <w:t xml:space="preserve">C </w:t>
      </w:r>
      <w:r w:rsidRPr="00010303">
        <w:rPr>
          <w:rFonts w:ascii="Arial" w:hAnsi="Arial" w:cs="Arial"/>
          <w:lang w:bidi="es-ES"/>
        </w:rPr>
        <w:t xml:space="preserve">= Cantidad </w:t>
      </w:r>
      <w:r w:rsidRPr="00010303">
        <w:rPr>
          <w:rFonts w:ascii="Arial" w:hAnsi="Arial" w:cs="Arial"/>
          <w:b/>
          <w:lang w:bidi="es-ES"/>
        </w:rPr>
        <w:t>N</w:t>
      </w:r>
      <w:r w:rsidRPr="00010303">
        <w:rPr>
          <w:rFonts w:ascii="Arial" w:hAnsi="Arial" w:cs="Arial"/>
          <w:lang w:bidi="es-ES"/>
        </w:rPr>
        <w:t xml:space="preserve"> = Normatividad. Estas variables tendrán una valoración detallada del impacto ambiental con su escala de valor determinada según lo establecido en el INSTRUCTIVO DE DILIGENCIAMIENTO DE LA MATRIZ DE IDENTIFICACIÓN DE ASPECTOS Y VALORACIÓN DE IMPACTOS AMBIENTALES – 2013, de la </w:t>
      </w:r>
      <w:r w:rsidR="000639D2" w:rsidRPr="00010303">
        <w:rPr>
          <w:rFonts w:ascii="Arial" w:hAnsi="Arial" w:cs="Arial"/>
          <w:lang w:bidi="es-ES"/>
        </w:rPr>
        <w:t>secretaria</w:t>
      </w:r>
      <w:r w:rsidRPr="00010303">
        <w:rPr>
          <w:rFonts w:ascii="Arial" w:hAnsi="Arial" w:cs="Arial"/>
          <w:lang w:bidi="es-ES"/>
        </w:rPr>
        <w:t xml:space="preserve"> Distrital de Ambiente de la siguiente manera:</w:t>
      </w:r>
    </w:p>
    <w:p w14:paraId="7476B247" w14:textId="77777777" w:rsidR="00011BA8" w:rsidRPr="00010303" w:rsidRDefault="00011BA8" w:rsidP="00684A5B">
      <w:pPr>
        <w:spacing w:after="120"/>
        <w:jc w:val="both"/>
        <w:rPr>
          <w:rFonts w:ascii="Arial" w:hAnsi="Arial" w:cs="Arial"/>
          <w:lang w:bidi="es-ES"/>
        </w:rPr>
      </w:pPr>
    </w:p>
    <w:p w14:paraId="08A2514C" w14:textId="77777777" w:rsidR="00011BA8" w:rsidRPr="00010303" w:rsidRDefault="00011BA8"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Alcance (A): </w:t>
      </w:r>
      <w:r w:rsidRPr="00010303">
        <w:rPr>
          <w:rFonts w:ascii="Arial" w:hAnsi="Arial" w:cs="Arial"/>
          <w:lang w:bidi="es-ES"/>
        </w:rPr>
        <w:t>se refiere al área de influencia del impacto, en relación con el entorno donde se genera.</w:t>
      </w:r>
    </w:p>
    <w:tbl>
      <w:tblPr>
        <w:tblStyle w:val="NormalTable0"/>
        <w:tblW w:w="8888" w:type="dxa"/>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7091"/>
        <w:gridCol w:w="1797"/>
      </w:tblGrid>
      <w:tr w:rsidR="00684A5B" w:rsidRPr="00010303" w14:paraId="0AD92C66" w14:textId="77777777" w:rsidTr="00684A5B">
        <w:trPr>
          <w:trHeight w:val="418"/>
        </w:trPr>
        <w:tc>
          <w:tcPr>
            <w:tcW w:w="7091" w:type="dxa"/>
            <w:tcBorders>
              <w:bottom w:val="single" w:sz="18" w:space="0" w:color="FFC000"/>
            </w:tcBorders>
          </w:tcPr>
          <w:p w14:paraId="56157BB1" w14:textId="77777777" w:rsidR="00684A5B" w:rsidRPr="00010303" w:rsidRDefault="00684A5B" w:rsidP="00684A5B">
            <w:pPr>
              <w:spacing w:after="120"/>
              <w:jc w:val="center"/>
              <w:rPr>
                <w:rFonts w:ascii="Arial" w:hAnsi="Arial" w:cs="Arial"/>
                <w:b/>
                <w:lang w:val="es-CO" w:bidi="es-ES"/>
              </w:rPr>
            </w:pPr>
            <w:r w:rsidRPr="00010303">
              <w:rPr>
                <w:rFonts w:ascii="Arial" w:hAnsi="Arial" w:cs="Arial"/>
                <w:b/>
                <w:lang w:val="es-CO" w:bidi="es-ES"/>
              </w:rPr>
              <w:t>Alcance (A)</w:t>
            </w:r>
          </w:p>
        </w:tc>
        <w:tc>
          <w:tcPr>
            <w:tcW w:w="1797" w:type="dxa"/>
            <w:tcBorders>
              <w:bottom w:val="single" w:sz="18" w:space="0" w:color="FFC000"/>
            </w:tcBorders>
          </w:tcPr>
          <w:p w14:paraId="11372027" w14:textId="77777777" w:rsidR="00684A5B" w:rsidRPr="00010303" w:rsidRDefault="00684A5B" w:rsidP="00684A5B">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684A5B" w:rsidRPr="00010303" w14:paraId="0C7E1FDB" w14:textId="77777777" w:rsidTr="00684A5B">
        <w:trPr>
          <w:trHeight w:val="334"/>
        </w:trPr>
        <w:tc>
          <w:tcPr>
            <w:tcW w:w="7091" w:type="dxa"/>
            <w:tcBorders>
              <w:top w:val="single" w:sz="18" w:space="0" w:color="FFC000"/>
            </w:tcBorders>
            <w:shd w:val="clear" w:color="auto" w:fill="FFEEC0"/>
          </w:tcPr>
          <w:p w14:paraId="4888E952" w14:textId="77777777" w:rsidR="00684A5B" w:rsidRPr="00010303" w:rsidRDefault="00684A5B" w:rsidP="00274031">
            <w:pPr>
              <w:spacing w:after="120"/>
              <w:rPr>
                <w:rFonts w:ascii="Arial" w:hAnsi="Arial" w:cs="Arial"/>
                <w:lang w:val="es-CO" w:bidi="es-ES"/>
              </w:rPr>
            </w:pPr>
            <w:r w:rsidRPr="00010303">
              <w:rPr>
                <w:rFonts w:ascii="Arial" w:hAnsi="Arial" w:cs="Arial"/>
                <w:lang w:val="es-CO" w:bidi="es-ES"/>
              </w:rPr>
              <w:lastRenderedPageBreak/>
              <w:t>Puntual: cuando el impacto afecta el entorno del área de la unidad operativa.</w:t>
            </w:r>
          </w:p>
        </w:tc>
        <w:tc>
          <w:tcPr>
            <w:tcW w:w="1797" w:type="dxa"/>
            <w:tcBorders>
              <w:top w:val="single" w:sz="18" w:space="0" w:color="FFC000"/>
            </w:tcBorders>
            <w:shd w:val="clear" w:color="auto" w:fill="FFEEC0"/>
          </w:tcPr>
          <w:p w14:paraId="476BC555" w14:textId="77777777" w:rsidR="00684A5B" w:rsidRPr="00010303" w:rsidRDefault="00684A5B" w:rsidP="00684A5B">
            <w:pPr>
              <w:spacing w:after="120"/>
              <w:jc w:val="center"/>
              <w:rPr>
                <w:rFonts w:ascii="Arial" w:hAnsi="Arial" w:cs="Arial"/>
                <w:lang w:val="es-CO" w:bidi="es-ES"/>
              </w:rPr>
            </w:pPr>
            <w:r w:rsidRPr="00010303">
              <w:rPr>
                <w:rFonts w:ascii="Arial" w:hAnsi="Arial" w:cs="Arial"/>
                <w:lang w:val="es-CO" w:bidi="es-ES"/>
              </w:rPr>
              <w:t>1</w:t>
            </w:r>
          </w:p>
        </w:tc>
      </w:tr>
      <w:tr w:rsidR="00684A5B" w:rsidRPr="00010303" w14:paraId="2606DCE8" w14:textId="77777777" w:rsidTr="00684A5B">
        <w:trPr>
          <w:trHeight w:val="340"/>
        </w:trPr>
        <w:tc>
          <w:tcPr>
            <w:tcW w:w="7091" w:type="dxa"/>
          </w:tcPr>
          <w:p w14:paraId="5D98BD18" w14:textId="77777777" w:rsidR="00684A5B" w:rsidRPr="00010303" w:rsidRDefault="00684A5B" w:rsidP="00274031">
            <w:pPr>
              <w:spacing w:after="120"/>
              <w:rPr>
                <w:rFonts w:ascii="Arial" w:hAnsi="Arial" w:cs="Arial"/>
                <w:lang w:val="es-CO" w:bidi="es-ES"/>
              </w:rPr>
            </w:pPr>
            <w:r w:rsidRPr="00010303">
              <w:rPr>
                <w:rFonts w:ascii="Arial" w:hAnsi="Arial" w:cs="Arial"/>
                <w:lang w:val="es-CO" w:bidi="es-ES"/>
              </w:rPr>
              <w:t>Local: cuando el impacto afecta el entorno del área de la localidad.</w:t>
            </w:r>
          </w:p>
        </w:tc>
        <w:tc>
          <w:tcPr>
            <w:tcW w:w="1797" w:type="dxa"/>
          </w:tcPr>
          <w:p w14:paraId="479B25D3" w14:textId="77777777" w:rsidR="00684A5B" w:rsidRPr="00010303" w:rsidRDefault="00684A5B" w:rsidP="00684A5B">
            <w:pPr>
              <w:spacing w:after="120"/>
              <w:jc w:val="center"/>
              <w:rPr>
                <w:rFonts w:ascii="Arial" w:hAnsi="Arial" w:cs="Arial"/>
                <w:lang w:val="es-CO" w:bidi="es-ES"/>
              </w:rPr>
            </w:pPr>
            <w:r w:rsidRPr="00010303">
              <w:rPr>
                <w:rFonts w:ascii="Arial" w:hAnsi="Arial" w:cs="Arial"/>
                <w:lang w:val="es-CO" w:bidi="es-ES"/>
              </w:rPr>
              <w:t>5</w:t>
            </w:r>
          </w:p>
        </w:tc>
      </w:tr>
      <w:tr w:rsidR="00684A5B" w:rsidRPr="00010303" w14:paraId="2B7F9913" w14:textId="77777777" w:rsidTr="00684A5B">
        <w:trPr>
          <w:trHeight w:val="361"/>
        </w:trPr>
        <w:tc>
          <w:tcPr>
            <w:tcW w:w="7091" w:type="dxa"/>
            <w:shd w:val="clear" w:color="auto" w:fill="FFEEC0"/>
          </w:tcPr>
          <w:p w14:paraId="70556E2B" w14:textId="6CB6726B" w:rsidR="00684A5B" w:rsidRPr="00010303" w:rsidRDefault="00684A5B" w:rsidP="00274031">
            <w:pPr>
              <w:spacing w:after="120"/>
              <w:rPr>
                <w:rFonts w:ascii="Arial" w:hAnsi="Arial" w:cs="Arial"/>
                <w:lang w:val="es-CO" w:bidi="es-ES"/>
              </w:rPr>
            </w:pPr>
            <w:r w:rsidRPr="00010303">
              <w:rPr>
                <w:rFonts w:ascii="Arial" w:hAnsi="Arial" w:cs="Arial"/>
                <w:lang w:val="es-CO" w:bidi="es-ES"/>
              </w:rPr>
              <w:t>Regional: cuando el impacto afecta el entorno del área de dos o más localidades.</w:t>
            </w:r>
          </w:p>
        </w:tc>
        <w:tc>
          <w:tcPr>
            <w:tcW w:w="1797" w:type="dxa"/>
            <w:shd w:val="clear" w:color="auto" w:fill="FFEEC0"/>
          </w:tcPr>
          <w:p w14:paraId="1870692D" w14:textId="77777777" w:rsidR="00684A5B" w:rsidRPr="00010303" w:rsidRDefault="00684A5B" w:rsidP="005B2DAF">
            <w:pPr>
              <w:keepNext/>
              <w:spacing w:after="120"/>
              <w:jc w:val="center"/>
              <w:rPr>
                <w:rFonts w:ascii="Arial" w:hAnsi="Arial" w:cs="Arial"/>
                <w:lang w:val="es-CO" w:bidi="es-ES"/>
              </w:rPr>
            </w:pPr>
            <w:r w:rsidRPr="00010303">
              <w:rPr>
                <w:rFonts w:ascii="Arial" w:hAnsi="Arial" w:cs="Arial"/>
                <w:lang w:val="es-CO" w:bidi="es-ES"/>
              </w:rPr>
              <w:t>10</w:t>
            </w:r>
          </w:p>
        </w:tc>
      </w:tr>
    </w:tbl>
    <w:p w14:paraId="2D22F3B5" w14:textId="04FC6E3B" w:rsidR="005B2DAF" w:rsidRPr="00010303" w:rsidRDefault="005B2DAF" w:rsidP="002362E2">
      <w:pPr>
        <w:pStyle w:val="Descripcin"/>
        <w:jc w:val="center"/>
        <w:rPr>
          <w:rFonts w:ascii="Arial" w:hAnsi="Arial" w:cs="Arial"/>
        </w:rPr>
      </w:pPr>
      <w:bookmarkStart w:id="32" w:name="_Toc68685509"/>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3</w:t>
      </w:r>
      <w:r w:rsidR="006912BA" w:rsidRPr="00010303">
        <w:rPr>
          <w:rFonts w:ascii="Arial" w:hAnsi="Arial" w:cs="Arial"/>
          <w:noProof/>
        </w:rPr>
        <w:fldChar w:fldCharType="end"/>
      </w:r>
      <w:r w:rsidRPr="00010303">
        <w:rPr>
          <w:rFonts w:ascii="Arial" w:hAnsi="Arial" w:cs="Arial"/>
        </w:rPr>
        <w:t xml:space="preserve"> Alcance</w:t>
      </w:r>
      <w:bookmarkEnd w:id="32"/>
    </w:p>
    <w:p w14:paraId="4BE69307" w14:textId="77777777" w:rsidR="00684A5B" w:rsidRPr="00010303" w:rsidRDefault="00274031"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Probabilidad (P): </w:t>
      </w:r>
      <w:r w:rsidRPr="00010303">
        <w:rPr>
          <w:rFonts w:ascii="Arial" w:hAnsi="Arial" w:cs="Arial"/>
          <w:lang w:bidi="es-ES"/>
        </w:rPr>
        <w:t>hace referencia a la posibilidad de que se presente el impacto.</w:t>
      </w:r>
    </w:p>
    <w:tbl>
      <w:tblPr>
        <w:tblStyle w:val="NormalTable0"/>
        <w:tblpPr w:leftFromText="141" w:rightFromText="141" w:vertAnchor="text" w:horzAnchor="margin" w:tblpY="123"/>
        <w:tblW w:w="8879"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7009"/>
        <w:gridCol w:w="1870"/>
      </w:tblGrid>
      <w:tr w:rsidR="00274031" w:rsidRPr="00010303" w14:paraId="398F574D" w14:textId="77777777" w:rsidTr="00274031">
        <w:trPr>
          <w:trHeight w:val="460"/>
        </w:trPr>
        <w:tc>
          <w:tcPr>
            <w:tcW w:w="7009" w:type="dxa"/>
            <w:tcBorders>
              <w:bottom w:val="single" w:sz="18" w:space="0" w:color="FFC000"/>
            </w:tcBorders>
          </w:tcPr>
          <w:p w14:paraId="67A3619C"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Probabilidad (P)</w:t>
            </w:r>
          </w:p>
        </w:tc>
        <w:tc>
          <w:tcPr>
            <w:tcW w:w="1870" w:type="dxa"/>
            <w:tcBorders>
              <w:bottom w:val="single" w:sz="18" w:space="0" w:color="FFC000"/>
            </w:tcBorders>
          </w:tcPr>
          <w:p w14:paraId="01E4975C"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274031" w:rsidRPr="00010303" w14:paraId="164799C5" w14:textId="77777777" w:rsidTr="00274031">
        <w:trPr>
          <w:trHeight w:val="284"/>
        </w:trPr>
        <w:tc>
          <w:tcPr>
            <w:tcW w:w="7009" w:type="dxa"/>
            <w:tcBorders>
              <w:top w:val="single" w:sz="18" w:space="0" w:color="FFC000"/>
            </w:tcBorders>
            <w:shd w:val="clear" w:color="auto" w:fill="FFEEC0"/>
          </w:tcPr>
          <w:p w14:paraId="4B14E543"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Baja: existe una posibilidad muy remota que se presente.</w:t>
            </w:r>
          </w:p>
        </w:tc>
        <w:tc>
          <w:tcPr>
            <w:tcW w:w="1870" w:type="dxa"/>
            <w:tcBorders>
              <w:top w:val="single" w:sz="18" w:space="0" w:color="FFC000"/>
            </w:tcBorders>
            <w:shd w:val="clear" w:color="auto" w:fill="FFEEC0"/>
          </w:tcPr>
          <w:p w14:paraId="7BAC2656" w14:textId="77777777" w:rsidR="00274031" w:rsidRPr="00010303" w:rsidRDefault="00274031" w:rsidP="00274031">
            <w:pPr>
              <w:spacing w:after="120"/>
              <w:jc w:val="center"/>
              <w:rPr>
                <w:rFonts w:ascii="Arial" w:hAnsi="Arial" w:cs="Arial"/>
                <w:lang w:val="es-CO" w:bidi="es-ES"/>
              </w:rPr>
            </w:pPr>
            <w:r w:rsidRPr="00010303">
              <w:rPr>
                <w:rFonts w:ascii="Arial" w:hAnsi="Arial" w:cs="Arial"/>
                <w:lang w:val="es-CO" w:bidi="es-ES"/>
              </w:rPr>
              <w:t>1</w:t>
            </w:r>
          </w:p>
        </w:tc>
      </w:tr>
      <w:tr w:rsidR="00274031" w:rsidRPr="00010303" w14:paraId="3D3E2CA5" w14:textId="77777777" w:rsidTr="00274031">
        <w:trPr>
          <w:trHeight w:val="282"/>
        </w:trPr>
        <w:tc>
          <w:tcPr>
            <w:tcW w:w="7009" w:type="dxa"/>
          </w:tcPr>
          <w:p w14:paraId="53E2DD07"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Media: la posibilidad que suceda es regular.</w:t>
            </w:r>
          </w:p>
        </w:tc>
        <w:tc>
          <w:tcPr>
            <w:tcW w:w="1870" w:type="dxa"/>
          </w:tcPr>
          <w:p w14:paraId="414633CE" w14:textId="77777777" w:rsidR="00274031" w:rsidRPr="00010303" w:rsidRDefault="00274031" w:rsidP="00274031">
            <w:pPr>
              <w:spacing w:after="120"/>
              <w:jc w:val="center"/>
              <w:rPr>
                <w:rFonts w:ascii="Arial" w:hAnsi="Arial" w:cs="Arial"/>
                <w:lang w:val="es-CO" w:bidi="es-ES"/>
              </w:rPr>
            </w:pPr>
            <w:r w:rsidRPr="00010303">
              <w:rPr>
                <w:rFonts w:ascii="Arial" w:hAnsi="Arial" w:cs="Arial"/>
                <w:lang w:val="es-CO" w:bidi="es-ES"/>
              </w:rPr>
              <w:t>5</w:t>
            </w:r>
          </w:p>
        </w:tc>
      </w:tr>
      <w:tr w:rsidR="00274031" w:rsidRPr="00010303" w14:paraId="7C030E79" w14:textId="77777777" w:rsidTr="00274031">
        <w:trPr>
          <w:trHeight w:val="268"/>
        </w:trPr>
        <w:tc>
          <w:tcPr>
            <w:tcW w:w="7009" w:type="dxa"/>
            <w:shd w:val="clear" w:color="auto" w:fill="FFEEC0"/>
          </w:tcPr>
          <w:p w14:paraId="1543825F"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Alta: es muy posible que suceda en cualquier momento.</w:t>
            </w:r>
          </w:p>
        </w:tc>
        <w:tc>
          <w:tcPr>
            <w:tcW w:w="1870" w:type="dxa"/>
            <w:shd w:val="clear" w:color="auto" w:fill="FFEEC0"/>
          </w:tcPr>
          <w:p w14:paraId="59ED347A" w14:textId="77777777" w:rsidR="00274031" w:rsidRPr="00010303" w:rsidRDefault="00274031" w:rsidP="002362E2">
            <w:pPr>
              <w:keepNext/>
              <w:spacing w:after="120"/>
              <w:jc w:val="center"/>
              <w:rPr>
                <w:rFonts w:ascii="Arial" w:hAnsi="Arial" w:cs="Arial"/>
                <w:lang w:val="es-CO" w:bidi="es-ES"/>
              </w:rPr>
            </w:pPr>
            <w:r w:rsidRPr="00010303">
              <w:rPr>
                <w:rFonts w:ascii="Arial" w:hAnsi="Arial" w:cs="Arial"/>
                <w:lang w:val="es-CO" w:bidi="es-ES"/>
              </w:rPr>
              <w:t>10</w:t>
            </w:r>
          </w:p>
        </w:tc>
      </w:tr>
    </w:tbl>
    <w:p w14:paraId="6F83B64A" w14:textId="0051C14C" w:rsidR="002362E2" w:rsidRPr="00010303" w:rsidRDefault="002362E2" w:rsidP="002362E2">
      <w:pPr>
        <w:pStyle w:val="Descripcin"/>
        <w:framePr w:hSpace="141" w:wrap="around" w:vAnchor="text" w:hAnchor="page" w:x="5132" w:y="2054"/>
        <w:rPr>
          <w:rFonts w:ascii="Arial" w:hAnsi="Arial" w:cs="Arial"/>
        </w:rPr>
      </w:pPr>
      <w:bookmarkStart w:id="33" w:name="_Toc68685510"/>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4</w:t>
      </w:r>
      <w:r w:rsidR="006912BA" w:rsidRPr="00010303">
        <w:rPr>
          <w:rFonts w:ascii="Arial" w:hAnsi="Arial" w:cs="Arial"/>
          <w:noProof/>
        </w:rPr>
        <w:fldChar w:fldCharType="end"/>
      </w:r>
      <w:r w:rsidRPr="00010303">
        <w:rPr>
          <w:rFonts w:ascii="Arial" w:hAnsi="Arial" w:cs="Arial"/>
        </w:rPr>
        <w:t xml:space="preserve"> Probabilidad</w:t>
      </w:r>
      <w:bookmarkEnd w:id="33"/>
    </w:p>
    <w:p w14:paraId="2AA247A0" w14:textId="1A2E2F46" w:rsidR="000F7A73" w:rsidRPr="00010303" w:rsidRDefault="000F7A73" w:rsidP="00274031">
      <w:pPr>
        <w:spacing w:after="120"/>
        <w:jc w:val="center"/>
        <w:rPr>
          <w:rFonts w:ascii="Arial" w:hAnsi="Arial" w:cs="Arial"/>
          <w:lang w:bidi="es-ES"/>
        </w:rPr>
      </w:pPr>
    </w:p>
    <w:p w14:paraId="0CF108C8" w14:textId="77777777" w:rsidR="00684A5B" w:rsidRPr="00010303" w:rsidRDefault="00274031"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Duración (D): </w:t>
      </w:r>
      <w:r w:rsidRPr="00010303">
        <w:rPr>
          <w:rFonts w:ascii="Arial" w:hAnsi="Arial" w:cs="Arial"/>
          <w:lang w:bidi="es-ES"/>
        </w:rPr>
        <w:t>indica el tiempo que permanecerá el efecto del impacto sobre el ambiente</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903"/>
        <w:gridCol w:w="1843"/>
      </w:tblGrid>
      <w:tr w:rsidR="00274031" w:rsidRPr="00010303" w14:paraId="010D1AC4" w14:textId="77777777" w:rsidTr="00274031">
        <w:trPr>
          <w:trHeight w:val="423"/>
        </w:trPr>
        <w:tc>
          <w:tcPr>
            <w:tcW w:w="6903" w:type="dxa"/>
            <w:tcBorders>
              <w:bottom w:val="single" w:sz="18" w:space="0" w:color="FFC000"/>
            </w:tcBorders>
          </w:tcPr>
          <w:p w14:paraId="15EAA106" w14:textId="77777777" w:rsidR="00274031" w:rsidRPr="00010303" w:rsidRDefault="00274031" w:rsidP="00274031">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Duración (D)</w:t>
            </w:r>
          </w:p>
        </w:tc>
        <w:tc>
          <w:tcPr>
            <w:tcW w:w="1843" w:type="dxa"/>
            <w:tcBorders>
              <w:bottom w:val="single" w:sz="18" w:space="0" w:color="FFC000"/>
            </w:tcBorders>
          </w:tcPr>
          <w:p w14:paraId="653017C7" w14:textId="77777777" w:rsidR="00274031" w:rsidRPr="00010303" w:rsidRDefault="00274031" w:rsidP="00274031">
            <w:pPr>
              <w:spacing w:after="120"/>
              <w:jc w:val="both"/>
              <w:rPr>
                <w:rFonts w:ascii="Arial" w:hAnsi="Arial" w:cs="Arial"/>
                <w:b/>
                <w:lang w:val="es-CO" w:bidi="es-ES"/>
              </w:rPr>
            </w:pPr>
            <w:r w:rsidRPr="00010303">
              <w:rPr>
                <w:rFonts w:ascii="Arial" w:hAnsi="Arial" w:cs="Arial"/>
                <w:b/>
                <w:lang w:val="es-CO" w:bidi="es-ES"/>
              </w:rPr>
              <w:t>Calificación de importancia</w:t>
            </w:r>
          </w:p>
        </w:tc>
      </w:tr>
      <w:tr w:rsidR="00274031" w:rsidRPr="00010303" w14:paraId="62211000" w14:textId="77777777" w:rsidTr="00274031">
        <w:trPr>
          <w:trHeight w:val="207"/>
        </w:trPr>
        <w:tc>
          <w:tcPr>
            <w:tcW w:w="6903" w:type="dxa"/>
            <w:tcBorders>
              <w:top w:val="single" w:sz="18" w:space="0" w:color="FFC000"/>
            </w:tcBorders>
            <w:shd w:val="clear" w:color="auto" w:fill="FFEEC0"/>
          </w:tcPr>
          <w:p w14:paraId="6EC89323"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Corto plazo: el efecto del impacto durará en un lapso de tiempo muy pequeño (&lt; 1 año).</w:t>
            </w:r>
          </w:p>
        </w:tc>
        <w:tc>
          <w:tcPr>
            <w:tcW w:w="1843" w:type="dxa"/>
            <w:tcBorders>
              <w:top w:val="single" w:sz="18" w:space="0" w:color="FFC000"/>
            </w:tcBorders>
            <w:shd w:val="clear" w:color="auto" w:fill="FFEEC0"/>
          </w:tcPr>
          <w:p w14:paraId="1FC19FED"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1</w:t>
            </w:r>
          </w:p>
        </w:tc>
      </w:tr>
      <w:tr w:rsidR="00274031" w:rsidRPr="00010303" w14:paraId="1EFF9277" w14:textId="77777777" w:rsidTr="00274031">
        <w:trPr>
          <w:trHeight w:val="412"/>
        </w:trPr>
        <w:tc>
          <w:tcPr>
            <w:tcW w:w="6903" w:type="dxa"/>
          </w:tcPr>
          <w:p w14:paraId="296FC617"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Mediano plazo: se considera la permanencia del impacto dentro de un tiempo moderado de ≥ 1 año a &lt; 4 años.</w:t>
            </w:r>
          </w:p>
        </w:tc>
        <w:tc>
          <w:tcPr>
            <w:tcW w:w="1843" w:type="dxa"/>
          </w:tcPr>
          <w:p w14:paraId="400F1E06"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5</w:t>
            </w:r>
          </w:p>
        </w:tc>
      </w:tr>
      <w:tr w:rsidR="00274031" w:rsidRPr="00010303" w14:paraId="60309CC6" w14:textId="77777777" w:rsidTr="00274031">
        <w:trPr>
          <w:trHeight w:val="208"/>
        </w:trPr>
        <w:tc>
          <w:tcPr>
            <w:tcW w:w="6903" w:type="dxa"/>
            <w:shd w:val="clear" w:color="auto" w:fill="FFEEC0"/>
          </w:tcPr>
          <w:p w14:paraId="4DA2A13E"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Largo plazo: el tiempo de permanencia del impacto es largo o permanente ≥ 4 años.</w:t>
            </w:r>
          </w:p>
        </w:tc>
        <w:tc>
          <w:tcPr>
            <w:tcW w:w="1843" w:type="dxa"/>
            <w:shd w:val="clear" w:color="auto" w:fill="FFEEC0"/>
          </w:tcPr>
          <w:p w14:paraId="7310A255" w14:textId="77777777" w:rsidR="00274031" w:rsidRPr="00010303" w:rsidRDefault="00274031"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1A1AFCED" w14:textId="58016F85" w:rsidR="00247473" w:rsidRPr="00010303" w:rsidRDefault="002362E2" w:rsidP="002362E2">
      <w:pPr>
        <w:pStyle w:val="Descripcin"/>
        <w:jc w:val="center"/>
        <w:rPr>
          <w:rFonts w:ascii="Arial" w:hAnsi="Arial" w:cs="Arial"/>
          <w:b/>
          <w:lang w:bidi="es-ES"/>
        </w:rPr>
      </w:pPr>
      <w:bookmarkStart w:id="34" w:name="_Toc68685511"/>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5</w:t>
      </w:r>
      <w:r w:rsidR="006912BA" w:rsidRPr="00010303">
        <w:rPr>
          <w:rFonts w:ascii="Arial" w:hAnsi="Arial" w:cs="Arial"/>
          <w:noProof/>
        </w:rPr>
        <w:fldChar w:fldCharType="end"/>
      </w:r>
      <w:r w:rsidRPr="00010303">
        <w:rPr>
          <w:rFonts w:ascii="Arial" w:hAnsi="Arial" w:cs="Arial"/>
        </w:rPr>
        <w:t xml:space="preserve"> Duración</w:t>
      </w:r>
      <w:bookmarkEnd w:id="34"/>
    </w:p>
    <w:p w14:paraId="1865D050" w14:textId="77777777" w:rsidR="002764FD" w:rsidRPr="00010303" w:rsidRDefault="002764FD"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Recuperabilidad (R):</w:t>
      </w:r>
      <w:r w:rsidRPr="00010303">
        <w:rPr>
          <w:rFonts w:ascii="Arial" w:hAnsi="Arial" w:cs="Arial"/>
          <w:lang w:bidi="es-ES"/>
        </w:rPr>
        <w:t xml:space="preserve"> es la capacidad del componente o recurso alterado por el impacto, de recuperar sus condiciones iniciales o similares, por sí mismo o por medio de la intervención de actividades antrópicas.</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2764FD" w:rsidRPr="00010303" w14:paraId="17CB27F2" w14:textId="77777777" w:rsidTr="00247473">
        <w:trPr>
          <w:trHeight w:val="425"/>
        </w:trPr>
        <w:tc>
          <w:tcPr>
            <w:tcW w:w="6879" w:type="dxa"/>
            <w:tcBorders>
              <w:bottom w:val="single" w:sz="18" w:space="0" w:color="FFC000"/>
            </w:tcBorders>
          </w:tcPr>
          <w:p w14:paraId="14F55A17"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Recuperabilidad (R)</w:t>
            </w:r>
          </w:p>
        </w:tc>
        <w:tc>
          <w:tcPr>
            <w:tcW w:w="1836" w:type="dxa"/>
            <w:tcBorders>
              <w:bottom w:val="single" w:sz="18" w:space="0" w:color="FFC000"/>
            </w:tcBorders>
          </w:tcPr>
          <w:p w14:paraId="238DF3B5"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2764FD" w:rsidRPr="00010303" w14:paraId="37D12BDC" w14:textId="77777777" w:rsidTr="00247473">
        <w:trPr>
          <w:trHeight w:val="653"/>
        </w:trPr>
        <w:tc>
          <w:tcPr>
            <w:tcW w:w="6879" w:type="dxa"/>
            <w:tcBorders>
              <w:top w:val="single" w:sz="18" w:space="0" w:color="FFC000"/>
            </w:tcBorders>
            <w:shd w:val="clear" w:color="auto" w:fill="FFEEC0"/>
          </w:tcPr>
          <w:p w14:paraId="67C82370" w14:textId="77777777" w:rsidR="002764FD" w:rsidRPr="00010303" w:rsidRDefault="002764FD" w:rsidP="0024747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Reversible: el componente o recurso alterado, puede retornar a unas condiciones originales o similares a las iniciales, por sí mismo o con actividades humanas tendientes a restablecer estas condiciones.</w:t>
            </w:r>
          </w:p>
        </w:tc>
        <w:tc>
          <w:tcPr>
            <w:tcW w:w="1836" w:type="dxa"/>
            <w:tcBorders>
              <w:top w:val="single" w:sz="18" w:space="0" w:color="FFC000"/>
            </w:tcBorders>
            <w:shd w:val="clear" w:color="auto" w:fill="FFEEC0"/>
          </w:tcPr>
          <w:p w14:paraId="04046632" w14:textId="77777777" w:rsidR="002764FD" w:rsidRPr="00010303" w:rsidRDefault="002764FD" w:rsidP="0024747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2764FD" w:rsidRPr="00010303" w14:paraId="2474E45A" w14:textId="77777777" w:rsidTr="00247473">
        <w:trPr>
          <w:trHeight w:val="539"/>
        </w:trPr>
        <w:tc>
          <w:tcPr>
            <w:tcW w:w="6879" w:type="dxa"/>
          </w:tcPr>
          <w:p w14:paraId="6E8C6A64" w14:textId="77777777" w:rsidR="002764FD" w:rsidRPr="00010303" w:rsidRDefault="002764FD" w:rsidP="00247473">
            <w:pPr>
              <w:spacing w:after="120"/>
              <w:jc w:val="both"/>
              <w:rPr>
                <w:rFonts w:ascii="Arial" w:hAnsi="Arial" w:cs="Arial"/>
                <w:lang w:val="es-CO" w:bidi="es-ES"/>
              </w:rPr>
            </w:pPr>
            <w:r w:rsidRPr="00010303">
              <w:rPr>
                <w:rFonts w:ascii="Arial" w:hAnsi="Arial" w:cs="Arial"/>
                <w:lang w:val="es-CO" w:bidi="es-ES"/>
              </w:rPr>
              <w:t>Recuperable: disminución del efecto a través de medidas antrópicas de control para recuperar un estándar determinado.</w:t>
            </w:r>
          </w:p>
        </w:tc>
        <w:tc>
          <w:tcPr>
            <w:tcW w:w="1836" w:type="dxa"/>
          </w:tcPr>
          <w:p w14:paraId="1BDA6582"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5</w:t>
            </w:r>
          </w:p>
        </w:tc>
      </w:tr>
      <w:tr w:rsidR="002764FD" w:rsidRPr="00010303" w14:paraId="7911A6AF" w14:textId="77777777" w:rsidTr="00247473">
        <w:trPr>
          <w:trHeight w:val="270"/>
        </w:trPr>
        <w:tc>
          <w:tcPr>
            <w:tcW w:w="6879" w:type="dxa"/>
            <w:shd w:val="clear" w:color="auto" w:fill="FFEEC0"/>
          </w:tcPr>
          <w:p w14:paraId="3369060C" w14:textId="77777777" w:rsidR="002764FD" w:rsidRPr="00010303" w:rsidRDefault="002764FD" w:rsidP="00247473">
            <w:pPr>
              <w:spacing w:after="120"/>
              <w:jc w:val="both"/>
              <w:rPr>
                <w:rFonts w:ascii="Arial" w:hAnsi="Arial" w:cs="Arial"/>
                <w:lang w:val="es-CO" w:bidi="es-ES"/>
              </w:rPr>
            </w:pPr>
            <w:r w:rsidRPr="00010303">
              <w:rPr>
                <w:rFonts w:ascii="Arial" w:hAnsi="Arial" w:cs="Arial"/>
                <w:lang w:val="es-CO" w:bidi="es-ES"/>
              </w:rPr>
              <w:t>Irreversible: imposibilidad de retornar a sus condiciones iniciales o similares.</w:t>
            </w:r>
          </w:p>
        </w:tc>
        <w:tc>
          <w:tcPr>
            <w:tcW w:w="1836" w:type="dxa"/>
            <w:shd w:val="clear" w:color="auto" w:fill="FFEEC0"/>
          </w:tcPr>
          <w:p w14:paraId="5F19BA6C" w14:textId="77777777" w:rsidR="002764FD" w:rsidRPr="00010303" w:rsidRDefault="002764FD"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35348588" w14:textId="36D55BE9" w:rsidR="00684A5B" w:rsidRPr="00010303" w:rsidRDefault="002362E2" w:rsidP="002362E2">
      <w:pPr>
        <w:pStyle w:val="Descripcin"/>
        <w:jc w:val="center"/>
        <w:rPr>
          <w:rFonts w:ascii="Arial" w:hAnsi="Arial" w:cs="Arial"/>
          <w:b/>
          <w:lang w:bidi="es-ES"/>
        </w:rPr>
      </w:pPr>
      <w:bookmarkStart w:id="35" w:name="_Toc68685512"/>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6</w:t>
      </w:r>
      <w:r w:rsidR="006912BA" w:rsidRPr="00010303">
        <w:rPr>
          <w:rFonts w:ascii="Arial" w:hAnsi="Arial" w:cs="Arial"/>
          <w:noProof/>
        </w:rPr>
        <w:fldChar w:fldCharType="end"/>
      </w:r>
      <w:r w:rsidRPr="00010303">
        <w:rPr>
          <w:rFonts w:ascii="Arial" w:hAnsi="Arial" w:cs="Arial"/>
        </w:rPr>
        <w:t xml:space="preserve"> Recuperabilidad</w:t>
      </w:r>
      <w:bookmarkEnd w:id="35"/>
    </w:p>
    <w:p w14:paraId="3AF372EC" w14:textId="77777777" w:rsidR="00684A5B" w:rsidRPr="00010303" w:rsidRDefault="00684A5B" w:rsidP="00684A5B">
      <w:pPr>
        <w:pStyle w:val="Prrafodelista"/>
        <w:spacing w:after="120"/>
        <w:ind w:left="360"/>
        <w:jc w:val="center"/>
        <w:rPr>
          <w:rFonts w:ascii="Arial" w:hAnsi="Arial" w:cs="Arial"/>
          <w:b/>
          <w:lang w:bidi="es-ES"/>
        </w:rPr>
      </w:pPr>
    </w:p>
    <w:p w14:paraId="288C8A46" w14:textId="77777777" w:rsidR="00684A5B" w:rsidRPr="00010303" w:rsidRDefault="00DB76DE" w:rsidP="00BA3FFB">
      <w:pPr>
        <w:pStyle w:val="Prrafodelista"/>
        <w:numPr>
          <w:ilvl w:val="0"/>
          <w:numId w:val="5"/>
        </w:numPr>
        <w:spacing w:after="120"/>
        <w:jc w:val="both"/>
        <w:rPr>
          <w:rFonts w:ascii="Arial" w:hAnsi="Arial" w:cs="Arial"/>
          <w:b/>
          <w:lang w:bidi="es-ES"/>
        </w:rPr>
      </w:pPr>
      <w:r w:rsidRPr="00010303">
        <w:rPr>
          <w:rFonts w:ascii="Arial" w:hAnsi="Arial" w:cs="Arial"/>
          <w:b/>
          <w:lang w:bidi="es-ES"/>
        </w:rPr>
        <w:t>Cantidad (C):</w:t>
      </w:r>
      <w:r w:rsidRPr="00010303">
        <w:rPr>
          <w:rFonts w:ascii="Arial" w:hAnsi="Arial" w:cs="Arial"/>
          <w:lang w:bidi="es-ES"/>
        </w:rPr>
        <w:t xml:space="preserve"> se refiere a la dimensión o tamaño del recurso alterado (positivo o negativamente), el cual puede ser medible en términos de cantidad en un periodo determinado. Algunos aspectos ambientales se valoran directamente con la normatividad vigente como: la generación de residuos peligrosos, escombros, hospitalarios y aceites usados.</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DB76DE" w:rsidRPr="00010303" w14:paraId="0D9ACC6A" w14:textId="77777777" w:rsidTr="004908B5">
        <w:trPr>
          <w:trHeight w:val="425"/>
        </w:trPr>
        <w:tc>
          <w:tcPr>
            <w:tcW w:w="6879" w:type="dxa"/>
            <w:tcBorders>
              <w:bottom w:val="single" w:sz="18" w:space="0" w:color="FFC000"/>
            </w:tcBorders>
          </w:tcPr>
          <w:p w14:paraId="32A15E4C" w14:textId="3B5E023A" w:rsidR="00DB76DE" w:rsidRPr="00010303" w:rsidRDefault="00CA52A4" w:rsidP="00670983">
            <w:pPr>
              <w:spacing w:after="120"/>
              <w:jc w:val="center"/>
              <w:rPr>
                <w:rFonts w:ascii="Arial" w:hAnsi="Arial" w:cs="Arial"/>
                <w:b/>
                <w:lang w:val="es-CO" w:bidi="es-ES"/>
              </w:rPr>
            </w:pPr>
            <w:r w:rsidRPr="00010303">
              <w:rPr>
                <w:rFonts w:ascii="Arial" w:hAnsi="Arial" w:cs="Arial"/>
                <w:b/>
                <w:lang w:val="es-CO" w:bidi="es-ES"/>
              </w:rPr>
              <w:t>Cantidad (</w:t>
            </w:r>
            <w:r w:rsidR="00DB76DE" w:rsidRPr="00010303">
              <w:rPr>
                <w:rFonts w:ascii="Arial" w:hAnsi="Arial" w:cs="Arial"/>
                <w:b/>
                <w:lang w:val="es-CO" w:bidi="es-ES"/>
              </w:rPr>
              <w:t>C)</w:t>
            </w:r>
          </w:p>
        </w:tc>
        <w:tc>
          <w:tcPr>
            <w:tcW w:w="1836" w:type="dxa"/>
            <w:tcBorders>
              <w:bottom w:val="single" w:sz="18" w:space="0" w:color="FFC000"/>
            </w:tcBorders>
          </w:tcPr>
          <w:p w14:paraId="73AB4C4B" w14:textId="77777777" w:rsidR="00DB76DE" w:rsidRPr="00010303" w:rsidRDefault="00DB76DE" w:rsidP="0067098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DB76DE" w:rsidRPr="00010303" w14:paraId="62463974" w14:textId="77777777" w:rsidTr="004908B5">
        <w:trPr>
          <w:trHeight w:val="653"/>
        </w:trPr>
        <w:tc>
          <w:tcPr>
            <w:tcW w:w="6879" w:type="dxa"/>
            <w:tcBorders>
              <w:top w:val="single" w:sz="18" w:space="0" w:color="FFC000"/>
            </w:tcBorders>
            <w:shd w:val="clear" w:color="auto" w:fill="FFEEC0"/>
          </w:tcPr>
          <w:p w14:paraId="06A0B908" w14:textId="77777777" w:rsidR="00DB76DE" w:rsidRPr="00010303" w:rsidRDefault="00DB76DE" w:rsidP="0067098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Baja: cantidad mínima del recurso alterado</w:t>
            </w:r>
          </w:p>
        </w:tc>
        <w:tc>
          <w:tcPr>
            <w:tcW w:w="1836" w:type="dxa"/>
            <w:tcBorders>
              <w:top w:val="single" w:sz="18" w:space="0" w:color="FFC000"/>
            </w:tcBorders>
            <w:shd w:val="clear" w:color="auto" w:fill="FFEEC0"/>
          </w:tcPr>
          <w:p w14:paraId="5EE7160F" w14:textId="77777777" w:rsidR="00DB76DE" w:rsidRPr="00010303" w:rsidRDefault="00DB76DE" w:rsidP="0067098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DB76DE" w:rsidRPr="00010303" w14:paraId="0DAA5C83" w14:textId="77777777" w:rsidTr="004908B5">
        <w:trPr>
          <w:trHeight w:val="539"/>
        </w:trPr>
        <w:tc>
          <w:tcPr>
            <w:tcW w:w="6879" w:type="dxa"/>
          </w:tcPr>
          <w:p w14:paraId="3B170895" w14:textId="77777777" w:rsidR="00DB76DE" w:rsidRPr="00010303" w:rsidRDefault="00DB76DE" w:rsidP="00670983">
            <w:pPr>
              <w:spacing w:after="120"/>
              <w:jc w:val="both"/>
              <w:rPr>
                <w:rFonts w:ascii="Arial" w:hAnsi="Arial" w:cs="Arial"/>
                <w:lang w:val="es-CO" w:bidi="es-ES"/>
              </w:rPr>
            </w:pPr>
            <w:r w:rsidRPr="00010303">
              <w:rPr>
                <w:rFonts w:ascii="Arial" w:hAnsi="Arial" w:cs="Arial"/>
                <w:lang w:val="es-CO" w:bidi="es-ES"/>
              </w:rPr>
              <w:t>Moderada: cantidad media del recurso alterado</w:t>
            </w:r>
          </w:p>
        </w:tc>
        <w:tc>
          <w:tcPr>
            <w:tcW w:w="1836" w:type="dxa"/>
          </w:tcPr>
          <w:p w14:paraId="7DB1161D" w14:textId="77777777" w:rsidR="00DB76DE" w:rsidRPr="00010303" w:rsidRDefault="00DB76DE" w:rsidP="00670983">
            <w:pPr>
              <w:spacing w:after="120"/>
              <w:jc w:val="center"/>
              <w:rPr>
                <w:rFonts w:ascii="Arial" w:hAnsi="Arial" w:cs="Arial"/>
                <w:b/>
                <w:lang w:val="es-CO" w:bidi="es-ES"/>
              </w:rPr>
            </w:pPr>
            <w:r w:rsidRPr="00010303">
              <w:rPr>
                <w:rFonts w:ascii="Arial" w:hAnsi="Arial" w:cs="Arial"/>
                <w:b/>
                <w:lang w:val="es-CO" w:bidi="es-ES"/>
              </w:rPr>
              <w:t>5</w:t>
            </w:r>
          </w:p>
        </w:tc>
      </w:tr>
      <w:tr w:rsidR="00DB76DE" w:rsidRPr="00010303" w14:paraId="05FFB4E9" w14:textId="77777777" w:rsidTr="004908B5">
        <w:trPr>
          <w:trHeight w:val="270"/>
        </w:trPr>
        <w:tc>
          <w:tcPr>
            <w:tcW w:w="6879" w:type="dxa"/>
            <w:shd w:val="clear" w:color="auto" w:fill="FFEEC0"/>
          </w:tcPr>
          <w:p w14:paraId="5BABB85F" w14:textId="77777777" w:rsidR="00DB76DE" w:rsidRPr="00010303" w:rsidRDefault="00DB76DE" w:rsidP="00670983">
            <w:pPr>
              <w:spacing w:after="120"/>
              <w:jc w:val="both"/>
              <w:rPr>
                <w:rFonts w:ascii="Arial" w:hAnsi="Arial" w:cs="Arial"/>
                <w:lang w:val="es-CO" w:bidi="es-ES"/>
              </w:rPr>
            </w:pPr>
            <w:r w:rsidRPr="00010303">
              <w:rPr>
                <w:rFonts w:ascii="Arial" w:hAnsi="Arial" w:cs="Arial"/>
                <w:lang w:val="es-CO" w:bidi="es-ES"/>
              </w:rPr>
              <w:t xml:space="preserve">Alta: cantidad elevada del recurso alterado </w:t>
            </w:r>
          </w:p>
        </w:tc>
        <w:tc>
          <w:tcPr>
            <w:tcW w:w="1836" w:type="dxa"/>
            <w:shd w:val="clear" w:color="auto" w:fill="FFEEC0"/>
          </w:tcPr>
          <w:p w14:paraId="65CD09D9" w14:textId="77777777" w:rsidR="00DB76DE" w:rsidRPr="00010303" w:rsidRDefault="00DB76DE"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53F92DC6" w14:textId="160B0EE3" w:rsidR="00670983" w:rsidRPr="00010303" w:rsidRDefault="002362E2" w:rsidP="002362E2">
      <w:pPr>
        <w:pStyle w:val="Descripcin"/>
        <w:jc w:val="center"/>
        <w:rPr>
          <w:rFonts w:ascii="Arial" w:hAnsi="Arial" w:cs="Arial"/>
        </w:rPr>
      </w:pPr>
      <w:bookmarkStart w:id="36" w:name="_Toc68685513"/>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7</w:t>
      </w:r>
      <w:r w:rsidR="006912BA" w:rsidRPr="00010303">
        <w:rPr>
          <w:rFonts w:ascii="Arial" w:hAnsi="Arial" w:cs="Arial"/>
          <w:noProof/>
        </w:rPr>
        <w:fldChar w:fldCharType="end"/>
      </w:r>
      <w:r w:rsidRPr="00010303">
        <w:rPr>
          <w:rFonts w:ascii="Arial" w:hAnsi="Arial" w:cs="Arial"/>
        </w:rPr>
        <w:t xml:space="preserve"> Cantidad</w:t>
      </w:r>
      <w:bookmarkEnd w:id="36"/>
    </w:p>
    <w:p w14:paraId="1EAE3170" w14:textId="4A8DC5DD" w:rsidR="00B806F9" w:rsidRPr="00010303" w:rsidRDefault="00DB76DE"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Normatividad (N):</w:t>
      </w:r>
      <w:r w:rsidRPr="00010303">
        <w:rPr>
          <w:rFonts w:ascii="Arial" w:hAnsi="Arial" w:cs="Arial"/>
          <w:lang w:bidi="es-ES"/>
        </w:rPr>
        <w:t xml:space="preserve"> hace referencia a la normatividad ambiental aplicable al aspecto y/o el impacto ambiental y/o recurso</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670983" w:rsidRPr="00010303" w14:paraId="23C66792" w14:textId="77777777" w:rsidTr="004908B5">
        <w:trPr>
          <w:trHeight w:val="425"/>
        </w:trPr>
        <w:tc>
          <w:tcPr>
            <w:tcW w:w="6879" w:type="dxa"/>
            <w:tcBorders>
              <w:bottom w:val="single" w:sz="18" w:space="0" w:color="FFC000"/>
            </w:tcBorders>
          </w:tcPr>
          <w:p w14:paraId="40E4A0FD" w14:textId="77777777" w:rsidR="00670983" w:rsidRPr="00010303" w:rsidRDefault="00670983" w:rsidP="00670983">
            <w:pPr>
              <w:spacing w:after="120"/>
              <w:jc w:val="center"/>
              <w:rPr>
                <w:rFonts w:ascii="Arial" w:hAnsi="Arial" w:cs="Arial"/>
                <w:b/>
                <w:lang w:val="es-CO" w:bidi="es-ES"/>
              </w:rPr>
            </w:pPr>
            <w:r w:rsidRPr="00010303">
              <w:rPr>
                <w:rFonts w:ascii="Arial" w:hAnsi="Arial" w:cs="Arial"/>
                <w:b/>
                <w:lang w:val="es-CO" w:bidi="es-ES"/>
              </w:rPr>
              <w:t>Normatividad (N)</w:t>
            </w:r>
          </w:p>
        </w:tc>
        <w:tc>
          <w:tcPr>
            <w:tcW w:w="1836" w:type="dxa"/>
            <w:tcBorders>
              <w:bottom w:val="single" w:sz="18" w:space="0" w:color="FFC000"/>
            </w:tcBorders>
          </w:tcPr>
          <w:p w14:paraId="1E00E7B9" w14:textId="77777777" w:rsidR="00670983" w:rsidRPr="00010303" w:rsidRDefault="00670983" w:rsidP="0067098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670983" w:rsidRPr="00010303" w14:paraId="31FD1501" w14:textId="77777777" w:rsidTr="004908B5">
        <w:trPr>
          <w:trHeight w:val="653"/>
        </w:trPr>
        <w:tc>
          <w:tcPr>
            <w:tcW w:w="6879" w:type="dxa"/>
            <w:tcBorders>
              <w:top w:val="single" w:sz="18" w:space="0" w:color="FFC000"/>
            </w:tcBorders>
            <w:shd w:val="clear" w:color="auto" w:fill="FFEEC0"/>
          </w:tcPr>
          <w:p w14:paraId="0D800AD5" w14:textId="77777777" w:rsidR="00670983" w:rsidRPr="00010303" w:rsidRDefault="00670983" w:rsidP="0067098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 xml:space="preserve">No tiene normatividad relacionada </w:t>
            </w:r>
          </w:p>
        </w:tc>
        <w:tc>
          <w:tcPr>
            <w:tcW w:w="1836" w:type="dxa"/>
            <w:tcBorders>
              <w:top w:val="single" w:sz="18" w:space="0" w:color="FFC000"/>
            </w:tcBorders>
            <w:shd w:val="clear" w:color="auto" w:fill="FFEEC0"/>
          </w:tcPr>
          <w:p w14:paraId="042C491A" w14:textId="77777777" w:rsidR="00670983" w:rsidRPr="00010303" w:rsidRDefault="00670983" w:rsidP="0067098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670983" w:rsidRPr="00010303" w14:paraId="4089E915" w14:textId="77777777" w:rsidTr="004908B5">
        <w:trPr>
          <w:trHeight w:val="539"/>
        </w:trPr>
        <w:tc>
          <w:tcPr>
            <w:tcW w:w="6879" w:type="dxa"/>
          </w:tcPr>
          <w:p w14:paraId="551BA7CC" w14:textId="77777777" w:rsidR="00670983" w:rsidRPr="00010303" w:rsidRDefault="00670983" w:rsidP="00670983">
            <w:pPr>
              <w:spacing w:after="120"/>
              <w:jc w:val="both"/>
              <w:rPr>
                <w:rFonts w:ascii="Arial" w:hAnsi="Arial" w:cs="Arial"/>
                <w:lang w:val="es-CO" w:bidi="es-ES"/>
              </w:rPr>
            </w:pPr>
            <w:r w:rsidRPr="00010303">
              <w:rPr>
                <w:rFonts w:ascii="Arial" w:hAnsi="Arial" w:cs="Arial"/>
                <w:lang w:val="es-CO" w:bidi="es-ES"/>
              </w:rPr>
              <w:t xml:space="preserve">Tiene normatividad relacionada </w:t>
            </w:r>
          </w:p>
        </w:tc>
        <w:tc>
          <w:tcPr>
            <w:tcW w:w="1836" w:type="dxa"/>
          </w:tcPr>
          <w:p w14:paraId="21010E2F" w14:textId="77777777" w:rsidR="00670983" w:rsidRPr="00010303" w:rsidRDefault="00670983"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05BF9377" w14:textId="3C638E30" w:rsidR="00670983" w:rsidRPr="00010303" w:rsidRDefault="002362E2" w:rsidP="002362E2">
      <w:pPr>
        <w:pStyle w:val="Descripcin"/>
        <w:jc w:val="center"/>
        <w:rPr>
          <w:rFonts w:ascii="Arial" w:hAnsi="Arial" w:cs="Arial"/>
        </w:rPr>
      </w:pPr>
      <w:bookmarkStart w:id="37" w:name="_Toc68685514"/>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8</w:t>
      </w:r>
      <w:r w:rsidR="006912BA" w:rsidRPr="00010303">
        <w:rPr>
          <w:rFonts w:ascii="Arial" w:hAnsi="Arial" w:cs="Arial"/>
          <w:noProof/>
        </w:rPr>
        <w:fldChar w:fldCharType="end"/>
      </w:r>
      <w:r w:rsidRPr="00010303">
        <w:rPr>
          <w:rFonts w:ascii="Arial" w:hAnsi="Arial" w:cs="Arial"/>
        </w:rPr>
        <w:t xml:space="preserve"> Normatividad</w:t>
      </w:r>
      <w:bookmarkEnd w:id="37"/>
    </w:p>
    <w:p w14:paraId="2188DEA0" w14:textId="77777777" w:rsidR="00701CC8" w:rsidRPr="00010303" w:rsidRDefault="00701CC8" w:rsidP="00701CC8">
      <w:pPr>
        <w:spacing w:after="120"/>
        <w:jc w:val="both"/>
        <w:rPr>
          <w:rFonts w:ascii="Arial" w:hAnsi="Arial" w:cs="Arial"/>
          <w:lang w:bidi="es-ES"/>
        </w:rPr>
      </w:pPr>
      <w:r w:rsidRPr="00010303">
        <w:rPr>
          <w:rFonts w:ascii="Arial" w:hAnsi="Arial" w:cs="Arial"/>
          <w:lang w:bidi="es-ES"/>
        </w:rPr>
        <w:t>Nota: Se califica con 10 cuando tiene normatividad relacionada, toda vez que el aspecto, impacto y recurso tiene(n) una importancia en el orden nacional, regional y distrital y, por lo tanto, es reglamentada.</w:t>
      </w:r>
    </w:p>
    <w:p w14:paraId="1AD161EA" w14:textId="38726C27" w:rsidR="00701CC8" w:rsidRPr="00010303" w:rsidRDefault="00701CC8" w:rsidP="00701CC8">
      <w:pPr>
        <w:spacing w:after="120"/>
        <w:jc w:val="both"/>
        <w:rPr>
          <w:rFonts w:ascii="Arial" w:hAnsi="Arial" w:cs="Arial"/>
          <w:lang w:bidi="es-ES"/>
        </w:rPr>
      </w:pPr>
      <w:r w:rsidRPr="00010303">
        <w:rPr>
          <w:rFonts w:ascii="Arial" w:hAnsi="Arial" w:cs="Arial"/>
          <w:lang w:bidi="es-ES"/>
        </w:rPr>
        <w:t xml:space="preserve">La normatividad relacionada </w:t>
      </w:r>
      <w:r w:rsidR="00D838EB" w:rsidRPr="00010303">
        <w:rPr>
          <w:rFonts w:ascii="Arial" w:hAnsi="Arial" w:cs="Arial"/>
          <w:lang w:bidi="es-ES"/>
        </w:rPr>
        <w:t>se encuentra en</w:t>
      </w:r>
      <w:r w:rsidRPr="00010303">
        <w:rPr>
          <w:rFonts w:ascii="Arial" w:hAnsi="Arial" w:cs="Arial"/>
          <w:lang w:bidi="es-ES"/>
        </w:rPr>
        <w:t xml:space="preserve"> el </w:t>
      </w:r>
      <w:r w:rsidR="001E6F5A" w:rsidRPr="00010303">
        <w:rPr>
          <w:rFonts w:ascii="Arial" w:hAnsi="Arial" w:cs="Arial"/>
          <w:lang w:bidi="es-ES"/>
        </w:rPr>
        <w:t>Normograma</w:t>
      </w:r>
      <w:r w:rsidRPr="00010303">
        <w:rPr>
          <w:rFonts w:ascii="Arial" w:hAnsi="Arial" w:cs="Arial"/>
          <w:lang w:bidi="es-ES"/>
        </w:rPr>
        <w:t xml:space="preserve"> de la Entidad.</w:t>
      </w:r>
    </w:p>
    <w:p w14:paraId="6DA613EA" w14:textId="77777777" w:rsidR="00701CC8" w:rsidRPr="00010303" w:rsidRDefault="00701CC8" w:rsidP="00701CC8">
      <w:pPr>
        <w:pStyle w:val="Prrafodelista"/>
        <w:spacing w:after="120"/>
        <w:jc w:val="both"/>
        <w:rPr>
          <w:rFonts w:ascii="Arial" w:hAnsi="Arial" w:cs="Arial"/>
          <w:b/>
          <w:lang w:bidi="es-ES"/>
        </w:rPr>
      </w:pPr>
    </w:p>
    <w:p w14:paraId="1756E3E8" w14:textId="247E77C6" w:rsidR="00701CC8" w:rsidRPr="00010303" w:rsidRDefault="00701CC8" w:rsidP="00BA3FFB">
      <w:pPr>
        <w:pStyle w:val="Prrafodelista"/>
        <w:numPr>
          <w:ilvl w:val="0"/>
          <w:numId w:val="3"/>
        </w:numPr>
        <w:spacing w:after="120"/>
        <w:jc w:val="both"/>
        <w:rPr>
          <w:rFonts w:ascii="Arial" w:hAnsi="Arial" w:cs="Arial"/>
          <w:b/>
          <w:lang w:bidi="es-ES"/>
        </w:rPr>
      </w:pPr>
      <w:r w:rsidRPr="00010303">
        <w:rPr>
          <w:rFonts w:ascii="Arial" w:hAnsi="Arial" w:cs="Arial"/>
          <w:b/>
          <w:lang w:bidi="es-ES"/>
        </w:rPr>
        <w:t>Rango de Importancia</w:t>
      </w:r>
    </w:p>
    <w:tbl>
      <w:tblPr>
        <w:tblStyle w:val="NormalTable0"/>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2628"/>
      </w:tblGrid>
      <w:tr w:rsidR="00701CC8" w:rsidRPr="00010303" w14:paraId="5B835DDB" w14:textId="77777777" w:rsidTr="00701CC8">
        <w:trPr>
          <w:trHeight w:val="479"/>
        </w:trPr>
        <w:tc>
          <w:tcPr>
            <w:tcW w:w="2835" w:type="dxa"/>
          </w:tcPr>
          <w:p w14:paraId="7B720455" w14:textId="77777777" w:rsidR="00701CC8" w:rsidRPr="00010303" w:rsidRDefault="00701CC8" w:rsidP="00701CC8">
            <w:pPr>
              <w:spacing w:after="120"/>
              <w:jc w:val="center"/>
              <w:rPr>
                <w:rFonts w:ascii="Arial" w:hAnsi="Arial" w:cs="Arial"/>
                <w:b/>
                <w:lang w:val="es-CO" w:bidi="es-ES"/>
              </w:rPr>
            </w:pPr>
            <w:r w:rsidRPr="00010303">
              <w:rPr>
                <w:rFonts w:ascii="Arial" w:hAnsi="Arial" w:cs="Arial"/>
                <w:b/>
                <w:lang w:val="es-CO" w:bidi="es-ES"/>
              </w:rPr>
              <w:t>Rango de importancia</w:t>
            </w:r>
          </w:p>
        </w:tc>
        <w:tc>
          <w:tcPr>
            <w:tcW w:w="2628" w:type="dxa"/>
          </w:tcPr>
          <w:p w14:paraId="601D34E7" w14:textId="77777777" w:rsidR="00701CC8" w:rsidRPr="00010303" w:rsidRDefault="00701CC8" w:rsidP="00701CC8">
            <w:pPr>
              <w:spacing w:after="120"/>
              <w:jc w:val="center"/>
              <w:rPr>
                <w:rFonts w:ascii="Arial" w:hAnsi="Arial" w:cs="Arial"/>
                <w:b/>
                <w:lang w:val="es-CO" w:bidi="es-ES"/>
              </w:rPr>
            </w:pPr>
            <w:r w:rsidRPr="00010303">
              <w:rPr>
                <w:rFonts w:ascii="Arial" w:hAnsi="Arial" w:cs="Arial"/>
                <w:b/>
                <w:lang w:val="es-CO" w:bidi="es-ES"/>
              </w:rPr>
              <w:t>Clase de efecto</w:t>
            </w:r>
          </w:p>
        </w:tc>
      </w:tr>
      <w:tr w:rsidR="00701CC8" w:rsidRPr="00010303" w14:paraId="54AC5C11" w14:textId="77777777" w:rsidTr="00701CC8">
        <w:trPr>
          <w:trHeight w:val="206"/>
        </w:trPr>
        <w:tc>
          <w:tcPr>
            <w:tcW w:w="2835" w:type="dxa"/>
          </w:tcPr>
          <w:p w14:paraId="59B46F87"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(1 a 25.000)</w:t>
            </w:r>
          </w:p>
        </w:tc>
        <w:tc>
          <w:tcPr>
            <w:tcW w:w="2628" w:type="dxa"/>
            <w:shd w:val="clear" w:color="auto" w:fill="6FAC46"/>
          </w:tcPr>
          <w:p w14:paraId="7A276721"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Bajo negativo</w:t>
            </w:r>
          </w:p>
        </w:tc>
      </w:tr>
      <w:tr w:rsidR="00701CC8" w:rsidRPr="00010303" w14:paraId="1043A2AB" w14:textId="77777777" w:rsidTr="00701CC8">
        <w:trPr>
          <w:trHeight w:val="208"/>
        </w:trPr>
        <w:tc>
          <w:tcPr>
            <w:tcW w:w="2835" w:type="dxa"/>
          </w:tcPr>
          <w:p w14:paraId="7354D469" w14:textId="77777777" w:rsidR="00701CC8" w:rsidRPr="00010303" w:rsidRDefault="00701CC8" w:rsidP="00701CC8">
            <w:pPr>
              <w:spacing w:after="120"/>
              <w:jc w:val="both"/>
              <w:rPr>
                <w:rFonts w:ascii="Arial" w:hAnsi="Arial" w:cs="Arial"/>
                <w:b/>
                <w:lang w:val="es-CO" w:bidi="es-ES"/>
              </w:rPr>
            </w:pPr>
            <w:r w:rsidRPr="00010303">
              <w:rPr>
                <w:rFonts w:ascii="Arial" w:hAnsi="Arial" w:cs="Arial"/>
                <w:b/>
                <w:lang w:val="es-CO" w:bidi="es-ES"/>
              </w:rPr>
              <w:t>(&gt; 25.000 a 125.000)</w:t>
            </w:r>
          </w:p>
        </w:tc>
        <w:tc>
          <w:tcPr>
            <w:tcW w:w="2628" w:type="dxa"/>
            <w:shd w:val="clear" w:color="auto" w:fill="FFFF00"/>
          </w:tcPr>
          <w:p w14:paraId="1865B0FD" w14:textId="77777777" w:rsidR="00701CC8" w:rsidRPr="00010303" w:rsidRDefault="00701CC8" w:rsidP="00701CC8">
            <w:pPr>
              <w:spacing w:after="120"/>
              <w:jc w:val="both"/>
              <w:rPr>
                <w:rFonts w:ascii="Arial" w:hAnsi="Arial" w:cs="Arial"/>
                <w:b/>
                <w:lang w:val="es-CO" w:bidi="es-ES"/>
              </w:rPr>
            </w:pPr>
            <w:r w:rsidRPr="00010303">
              <w:rPr>
                <w:rFonts w:ascii="Arial" w:hAnsi="Arial" w:cs="Arial"/>
                <w:b/>
                <w:lang w:val="es-CO" w:bidi="es-ES"/>
              </w:rPr>
              <w:t>Moderado negativo</w:t>
            </w:r>
          </w:p>
        </w:tc>
      </w:tr>
      <w:tr w:rsidR="00701CC8" w:rsidRPr="00010303" w14:paraId="4336501F" w14:textId="77777777" w:rsidTr="00701CC8">
        <w:trPr>
          <w:trHeight w:val="234"/>
        </w:trPr>
        <w:tc>
          <w:tcPr>
            <w:tcW w:w="2835" w:type="dxa"/>
          </w:tcPr>
          <w:p w14:paraId="0DC43BE9"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(&gt;125.000 a 1.000.000)</w:t>
            </w:r>
          </w:p>
        </w:tc>
        <w:tc>
          <w:tcPr>
            <w:tcW w:w="2628" w:type="dxa"/>
            <w:shd w:val="clear" w:color="auto" w:fill="FF9933"/>
          </w:tcPr>
          <w:p w14:paraId="3C3B1F8E" w14:textId="77777777" w:rsidR="00701CC8" w:rsidRPr="00010303" w:rsidRDefault="00701CC8" w:rsidP="00F457AD">
            <w:pPr>
              <w:keepNext/>
              <w:spacing w:after="120"/>
              <w:jc w:val="both"/>
              <w:rPr>
                <w:rFonts w:ascii="Arial" w:hAnsi="Arial" w:cs="Arial"/>
                <w:lang w:val="es-CO" w:bidi="es-ES"/>
              </w:rPr>
            </w:pPr>
            <w:r w:rsidRPr="00010303">
              <w:rPr>
                <w:rFonts w:ascii="Arial" w:hAnsi="Arial" w:cs="Arial"/>
                <w:lang w:val="es-CO" w:bidi="es-ES"/>
              </w:rPr>
              <w:t>Alto negativo</w:t>
            </w:r>
          </w:p>
        </w:tc>
      </w:tr>
    </w:tbl>
    <w:p w14:paraId="1576C717" w14:textId="7669744C" w:rsidR="00804067" w:rsidRPr="00010303" w:rsidRDefault="00F457AD" w:rsidP="00F457AD">
      <w:pPr>
        <w:pStyle w:val="Descripcin"/>
        <w:jc w:val="center"/>
        <w:rPr>
          <w:rFonts w:ascii="Arial" w:hAnsi="Arial" w:cs="Arial"/>
        </w:rPr>
      </w:pPr>
      <w:bookmarkStart w:id="38" w:name="_Toc68685515"/>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9</w:t>
      </w:r>
      <w:r w:rsidR="006912BA" w:rsidRPr="00010303">
        <w:rPr>
          <w:rFonts w:ascii="Arial" w:hAnsi="Arial" w:cs="Arial"/>
          <w:noProof/>
        </w:rPr>
        <w:fldChar w:fldCharType="end"/>
      </w:r>
      <w:r w:rsidRPr="00010303">
        <w:rPr>
          <w:rFonts w:ascii="Arial" w:hAnsi="Arial" w:cs="Arial"/>
        </w:rPr>
        <w:t xml:space="preserve"> Rangos negativos</w:t>
      </w:r>
      <w:bookmarkEnd w:id="38"/>
    </w:p>
    <w:p w14:paraId="08C072C8"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after="0" w:line="240" w:lineRule="auto"/>
        <w:contextualSpacing w:val="0"/>
        <w:rPr>
          <w:rFonts w:ascii="Arial" w:hAnsi="Arial" w:cs="Arial"/>
          <w:lang w:bidi="es-ES"/>
        </w:rPr>
      </w:pPr>
      <w:r w:rsidRPr="00010303">
        <w:rPr>
          <w:rFonts w:ascii="Arial" w:hAnsi="Arial" w:cs="Arial"/>
          <w:b/>
          <w:lang w:bidi="es-ES"/>
        </w:rPr>
        <w:t>ALTA:</w:t>
      </w:r>
      <w:r w:rsidRPr="00010303">
        <w:rPr>
          <w:rFonts w:ascii="Arial" w:hAnsi="Arial" w:cs="Arial"/>
          <w:lang w:bidi="es-ES"/>
        </w:rPr>
        <w:t xml:space="preserve"> en este rango se deben establecer mecanismos de mejora, control y seguimiento.</w:t>
      </w:r>
    </w:p>
    <w:p w14:paraId="5A0029B0"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lang w:bidi="es-ES"/>
        </w:rPr>
      </w:pPr>
      <w:r w:rsidRPr="00010303">
        <w:rPr>
          <w:rFonts w:ascii="Arial" w:hAnsi="Arial" w:cs="Arial"/>
          <w:b/>
          <w:lang w:bidi="es-ES"/>
        </w:rPr>
        <w:t>MODERADA</w:t>
      </w:r>
      <w:r w:rsidRPr="00010303">
        <w:rPr>
          <w:rFonts w:ascii="Arial" w:hAnsi="Arial" w:cs="Arial"/>
          <w:lang w:bidi="es-ES"/>
        </w:rPr>
        <w:t>: en este rango se debe revisar el control operacional.</w:t>
      </w:r>
    </w:p>
    <w:p w14:paraId="534C2645"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lang w:bidi="es-ES"/>
        </w:rPr>
      </w:pPr>
      <w:r w:rsidRPr="00010303">
        <w:rPr>
          <w:rFonts w:ascii="Arial" w:hAnsi="Arial" w:cs="Arial"/>
          <w:b/>
          <w:lang w:bidi="es-ES"/>
        </w:rPr>
        <w:t>BAJA:</w:t>
      </w:r>
      <w:r w:rsidRPr="00010303">
        <w:rPr>
          <w:rFonts w:ascii="Arial" w:hAnsi="Arial" w:cs="Arial"/>
          <w:lang w:bidi="es-ES"/>
        </w:rPr>
        <w:t xml:space="preserve"> en este rango se debe hacer seguimiento al desempeño ambiental.</w:t>
      </w:r>
    </w:p>
    <w:p w14:paraId="2B64FD09" w14:textId="77777777" w:rsidR="00135229" w:rsidRPr="00010303" w:rsidRDefault="00135229" w:rsidP="00701CC8">
      <w:pPr>
        <w:spacing w:after="120"/>
        <w:jc w:val="center"/>
        <w:rPr>
          <w:rFonts w:ascii="Arial" w:hAnsi="Arial" w:cs="Arial"/>
          <w:lang w:bidi="es-ES"/>
        </w:rPr>
      </w:pPr>
    </w:p>
    <w:tbl>
      <w:tblPr>
        <w:tblStyle w:val="NormalTable0"/>
        <w:tblpPr w:leftFromText="141" w:rightFromText="141" w:vertAnchor="text" w:horzAnchor="margin" w:tblpXSpec="center" w:tblpY="-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9"/>
        <w:gridCol w:w="1870"/>
      </w:tblGrid>
      <w:tr w:rsidR="002576D7" w:rsidRPr="00010303" w14:paraId="3D0FA110" w14:textId="77777777" w:rsidTr="002576D7">
        <w:trPr>
          <w:trHeight w:val="472"/>
        </w:trPr>
        <w:tc>
          <w:tcPr>
            <w:tcW w:w="2979" w:type="dxa"/>
          </w:tcPr>
          <w:p w14:paraId="5C4BFF2F" w14:textId="77777777" w:rsidR="002576D7" w:rsidRPr="00010303" w:rsidRDefault="002576D7" w:rsidP="002576D7">
            <w:pPr>
              <w:spacing w:after="120"/>
              <w:jc w:val="center"/>
              <w:rPr>
                <w:rFonts w:ascii="Arial" w:hAnsi="Arial" w:cs="Arial"/>
                <w:lang w:val="es-CO" w:bidi="es-ES"/>
              </w:rPr>
            </w:pPr>
            <w:r w:rsidRPr="00010303">
              <w:rPr>
                <w:rFonts w:ascii="Arial" w:hAnsi="Arial" w:cs="Arial"/>
                <w:lang w:val="es-CO" w:bidi="es-ES"/>
              </w:rPr>
              <w:lastRenderedPageBreak/>
              <w:t>Rango de importancia</w:t>
            </w:r>
          </w:p>
        </w:tc>
        <w:tc>
          <w:tcPr>
            <w:tcW w:w="1870" w:type="dxa"/>
          </w:tcPr>
          <w:p w14:paraId="6A89A1C3"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Clase de efecto</w:t>
            </w:r>
          </w:p>
        </w:tc>
      </w:tr>
      <w:tr w:rsidR="002576D7" w:rsidRPr="00010303" w14:paraId="414DA90A" w14:textId="77777777" w:rsidTr="002576D7">
        <w:trPr>
          <w:trHeight w:val="222"/>
        </w:trPr>
        <w:tc>
          <w:tcPr>
            <w:tcW w:w="2979" w:type="dxa"/>
          </w:tcPr>
          <w:p w14:paraId="1BA2B9E2"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1 a 25.000</w:t>
            </w:r>
          </w:p>
        </w:tc>
        <w:tc>
          <w:tcPr>
            <w:tcW w:w="1870" w:type="dxa"/>
            <w:shd w:val="clear" w:color="auto" w:fill="D0CECE"/>
          </w:tcPr>
          <w:p w14:paraId="4CC1C920"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Bajo positivo</w:t>
            </w:r>
          </w:p>
        </w:tc>
      </w:tr>
      <w:tr w:rsidR="002576D7" w:rsidRPr="00010303" w14:paraId="1F499413" w14:textId="77777777" w:rsidTr="002576D7">
        <w:trPr>
          <w:trHeight w:val="222"/>
        </w:trPr>
        <w:tc>
          <w:tcPr>
            <w:tcW w:w="2979" w:type="dxa"/>
          </w:tcPr>
          <w:p w14:paraId="5B5ACB5C"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&gt;25.000 a 125.000</w:t>
            </w:r>
          </w:p>
        </w:tc>
        <w:tc>
          <w:tcPr>
            <w:tcW w:w="1870" w:type="dxa"/>
            <w:shd w:val="clear" w:color="auto" w:fill="9CC2E4"/>
          </w:tcPr>
          <w:p w14:paraId="45386363"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Moderado positivo</w:t>
            </w:r>
          </w:p>
        </w:tc>
      </w:tr>
      <w:tr w:rsidR="002576D7" w:rsidRPr="00010303" w14:paraId="68321AEE" w14:textId="77777777" w:rsidTr="002576D7">
        <w:trPr>
          <w:trHeight w:val="249"/>
        </w:trPr>
        <w:tc>
          <w:tcPr>
            <w:tcW w:w="2979" w:type="dxa"/>
          </w:tcPr>
          <w:p w14:paraId="64C25ED6"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&gt;125.000 a 1.000.000</w:t>
            </w:r>
          </w:p>
        </w:tc>
        <w:tc>
          <w:tcPr>
            <w:tcW w:w="1870" w:type="dxa"/>
            <w:shd w:val="clear" w:color="auto" w:fill="9999FF"/>
          </w:tcPr>
          <w:p w14:paraId="0FBD31F4" w14:textId="77777777" w:rsidR="002576D7" w:rsidRPr="00010303" w:rsidRDefault="002576D7" w:rsidP="00BD2F8B">
            <w:pPr>
              <w:keepNext/>
              <w:spacing w:after="120"/>
              <w:jc w:val="both"/>
              <w:rPr>
                <w:rFonts w:ascii="Arial" w:hAnsi="Arial" w:cs="Arial"/>
                <w:lang w:val="es-CO" w:bidi="es-ES"/>
              </w:rPr>
            </w:pPr>
            <w:r w:rsidRPr="00010303">
              <w:rPr>
                <w:rFonts w:ascii="Arial" w:hAnsi="Arial" w:cs="Arial"/>
                <w:lang w:val="es-CO" w:bidi="es-ES"/>
              </w:rPr>
              <w:t>Alto positivo</w:t>
            </w:r>
          </w:p>
        </w:tc>
      </w:tr>
    </w:tbl>
    <w:p w14:paraId="65400CA0" w14:textId="77777777" w:rsidR="00135229" w:rsidRPr="00010303" w:rsidRDefault="00135229" w:rsidP="00701CC8">
      <w:pPr>
        <w:spacing w:after="120"/>
        <w:jc w:val="center"/>
        <w:rPr>
          <w:rFonts w:ascii="Arial" w:hAnsi="Arial" w:cs="Arial"/>
          <w:lang w:bidi="es-ES"/>
        </w:rPr>
      </w:pPr>
    </w:p>
    <w:p w14:paraId="6531531A" w14:textId="77777777" w:rsidR="00135229" w:rsidRPr="00010303" w:rsidRDefault="00135229" w:rsidP="00701CC8">
      <w:pPr>
        <w:spacing w:after="120"/>
        <w:jc w:val="center"/>
        <w:rPr>
          <w:rFonts w:ascii="Arial" w:hAnsi="Arial" w:cs="Arial"/>
          <w:lang w:bidi="es-ES"/>
        </w:rPr>
      </w:pPr>
    </w:p>
    <w:p w14:paraId="304E0BC0" w14:textId="77777777" w:rsidR="00701CC8" w:rsidRPr="00010303" w:rsidRDefault="00701CC8" w:rsidP="00135229">
      <w:pPr>
        <w:spacing w:after="120"/>
        <w:jc w:val="both"/>
        <w:rPr>
          <w:rFonts w:ascii="Arial" w:hAnsi="Arial" w:cs="Arial"/>
          <w:lang w:bidi="es-ES"/>
        </w:rPr>
      </w:pPr>
    </w:p>
    <w:p w14:paraId="3D258F87" w14:textId="77777777" w:rsidR="00701CC8" w:rsidRPr="00010303" w:rsidRDefault="00701CC8" w:rsidP="00701CC8">
      <w:pPr>
        <w:spacing w:after="120"/>
        <w:jc w:val="both"/>
        <w:rPr>
          <w:rFonts w:ascii="Arial" w:hAnsi="Arial" w:cs="Arial"/>
          <w:b/>
          <w:lang w:bidi="es-ES"/>
        </w:rPr>
      </w:pPr>
    </w:p>
    <w:p w14:paraId="5236C072" w14:textId="7CFC9346" w:rsidR="00BD2F8B" w:rsidRPr="00010303" w:rsidRDefault="00BD2F8B" w:rsidP="00BD2F8B">
      <w:pPr>
        <w:pStyle w:val="Descripcin"/>
        <w:framePr w:hSpace="141" w:wrap="around" w:vAnchor="text" w:hAnchor="page" w:x="5121" w:y="81"/>
        <w:rPr>
          <w:rFonts w:ascii="Arial" w:hAnsi="Arial" w:cs="Arial"/>
        </w:rPr>
      </w:pPr>
      <w:bookmarkStart w:id="39" w:name="_Toc68685516"/>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10</w:t>
      </w:r>
      <w:r w:rsidR="006912BA" w:rsidRPr="00010303">
        <w:rPr>
          <w:rFonts w:ascii="Arial" w:hAnsi="Arial" w:cs="Arial"/>
          <w:noProof/>
        </w:rPr>
        <w:fldChar w:fldCharType="end"/>
      </w:r>
      <w:r w:rsidRPr="00010303">
        <w:rPr>
          <w:rFonts w:ascii="Arial" w:hAnsi="Arial" w:cs="Arial"/>
        </w:rPr>
        <w:t xml:space="preserve"> Rangos positivos</w:t>
      </w:r>
      <w:bookmarkEnd w:id="39"/>
    </w:p>
    <w:p w14:paraId="18B57DB3" w14:textId="796346BC" w:rsidR="00DE36C7" w:rsidRPr="00010303" w:rsidRDefault="00BD2F8B" w:rsidP="00701CC8">
      <w:pPr>
        <w:spacing w:after="120"/>
        <w:jc w:val="both"/>
        <w:rPr>
          <w:rFonts w:ascii="Arial" w:hAnsi="Arial" w:cs="Arial"/>
          <w:b/>
          <w:lang w:bidi="es-ES"/>
        </w:rPr>
      </w:pPr>
      <w:r w:rsidRPr="00010303">
        <w:rPr>
          <w:rFonts w:ascii="Arial" w:hAnsi="Arial" w:cs="Arial"/>
          <w:b/>
          <w:lang w:bidi="es-ES"/>
        </w:rPr>
        <w:t xml:space="preserve">                                      </w:t>
      </w:r>
    </w:p>
    <w:p w14:paraId="1981A703" w14:textId="77777777" w:rsidR="00BD2F8B" w:rsidRPr="00010303" w:rsidRDefault="00BD2F8B" w:rsidP="00701CC8">
      <w:pPr>
        <w:spacing w:after="120"/>
        <w:jc w:val="both"/>
        <w:rPr>
          <w:rFonts w:ascii="Arial" w:hAnsi="Arial" w:cs="Arial"/>
          <w:b/>
          <w:lang w:bidi="es-ES"/>
        </w:rPr>
      </w:pPr>
    </w:p>
    <w:p w14:paraId="40F06FCF" w14:textId="05EB3C6D" w:rsidR="00135229" w:rsidRPr="00010303" w:rsidRDefault="00135229" w:rsidP="00135229">
      <w:pPr>
        <w:spacing w:after="120"/>
        <w:jc w:val="both"/>
        <w:rPr>
          <w:rFonts w:ascii="Arial" w:hAnsi="Arial" w:cs="Arial"/>
          <w:lang w:bidi="es-ES"/>
        </w:rPr>
      </w:pPr>
      <w:r w:rsidRPr="00010303">
        <w:rPr>
          <w:rFonts w:ascii="Arial" w:hAnsi="Arial" w:cs="Arial"/>
        </w:rPr>
        <w:t>Nota</w:t>
      </w:r>
      <w:r w:rsidRPr="00010303">
        <w:rPr>
          <w:rFonts w:ascii="Arial" w:hAnsi="Arial" w:cs="Arial"/>
          <w:lang w:bidi="es-ES"/>
        </w:rPr>
        <w:t>: este rango de importancia viene determinado por el signo positivo, el cual hace referencia a que el impacto sobre el ambiente es beneficioso.</w:t>
      </w:r>
    </w:p>
    <w:p w14:paraId="62FE229A" w14:textId="77777777" w:rsidR="00135229" w:rsidRPr="00010303" w:rsidRDefault="00135229" w:rsidP="00BA3FFB">
      <w:pPr>
        <w:pStyle w:val="Prrafodelista"/>
        <w:numPr>
          <w:ilvl w:val="0"/>
          <w:numId w:val="6"/>
        </w:numPr>
        <w:spacing w:after="120"/>
        <w:jc w:val="both"/>
        <w:rPr>
          <w:rFonts w:ascii="Arial" w:hAnsi="Arial" w:cs="Arial"/>
          <w:lang w:bidi="es-ES"/>
        </w:rPr>
      </w:pPr>
      <w:r w:rsidRPr="00010303">
        <w:rPr>
          <w:rFonts w:ascii="Arial" w:hAnsi="Arial" w:cs="Arial"/>
          <w:b/>
          <w:lang w:bidi="es-ES"/>
        </w:rPr>
        <w:t>Significancia del Impacto ambiental</w:t>
      </w:r>
      <w:r w:rsidRPr="00010303">
        <w:rPr>
          <w:rFonts w:ascii="Arial" w:hAnsi="Arial" w:cs="Arial"/>
          <w:lang w:bidi="es-ES"/>
        </w:rPr>
        <w:t>: la clasificación establecida por la Secretaría Distrital de Ambiente donde se interpretará de forma unificada la relevancia del impacto ambiental, de acuerdo a su valoración y el cumplimiento de la normatividad ambiental aplicable.</w:t>
      </w:r>
    </w:p>
    <w:p w14:paraId="4A8255F2" w14:textId="00960E05" w:rsidR="00135229" w:rsidRPr="00010303" w:rsidRDefault="00135229" w:rsidP="00135229">
      <w:pPr>
        <w:spacing w:after="120"/>
        <w:jc w:val="both"/>
        <w:rPr>
          <w:rFonts w:ascii="Arial" w:hAnsi="Arial" w:cs="Arial"/>
          <w:lang w:bidi="es-ES"/>
        </w:rPr>
      </w:pPr>
      <w:r w:rsidRPr="00010303">
        <w:rPr>
          <w:rFonts w:ascii="Arial" w:hAnsi="Arial" w:cs="Arial"/>
          <w:lang w:bidi="es-ES"/>
        </w:rPr>
        <w:t>Dicha clasificación permite identifi</w:t>
      </w:r>
      <w:r w:rsidR="00D25749" w:rsidRPr="00010303">
        <w:rPr>
          <w:rFonts w:ascii="Arial" w:hAnsi="Arial" w:cs="Arial"/>
          <w:lang w:bidi="es-ES"/>
        </w:rPr>
        <w:t xml:space="preserve">car los impactos ambientales en </w:t>
      </w:r>
      <w:r w:rsidRPr="00010303">
        <w:rPr>
          <w:rFonts w:ascii="Arial" w:hAnsi="Arial" w:cs="Arial"/>
          <w:lang w:bidi="es-ES"/>
        </w:rPr>
        <w:t>significativo y no significativo como s</w:t>
      </w:r>
      <w:r w:rsidR="00D25749" w:rsidRPr="00010303">
        <w:rPr>
          <w:rFonts w:ascii="Arial" w:hAnsi="Arial" w:cs="Arial"/>
          <w:lang w:bidi="es-ES"/>
        </w:rPr>
        <w:t>e muestra</w:t>
      </w:r>
      <w:r w:rsidRPr="00010303">
        <w:rPr>
          <w:rFonts w:ascii="Arial" w:hAnsi="Arial" w:cs="Arial"/>
          <w:lang w:bidi="es-ES"/>
        </w:rPr>
        <w:t>:</w:t>
      </w:r>
    </w:p>
    <w:p w14:paraId="05280341" w14:textId="77777777" w:rsidR="00135229" w:rsidRPr="00010303" w:rsidRDefault="00135229" w:rsidP="00135229">
      <w:pPr>
        <w:spacing w:after="120"/>
        <w:jc w:val="both"/>
        <w:rPr>
          <w:rFonts w:ascii="Arial" w:hAnsi="Arial" w:cs="Arial"/>
          <w:lang w:bidi="es-ES"/>
        </w:rPr>
      </w:pPr>
      <w:r w:rsidRPr="00010303">
        <w:rPr>
          <w:rFonts w:ascii="Arial" w:hAnsi="Arial" w:cs="Arial"/>
          <w:b/>
          <w:lang w:bidi="es-ES"/>
        </w:rPr>
        <w:t>Significativo:</w:t>
      </w:r>
      <w:r w:rsidRPr="00010303">
        <w:rPr>
          <w:rFonts w:ascii="Arial" w:hAnsi="Arial" w:cs="Arial"/>
          <w:lang w:bidi="es-ES"/>
        </w:rPr>
        <w:t xml:space="preserve"> Cuando la importancia resulta moderada, alta o no cumple con la normatividad</w:t>
      </w:r>
    </w:p>
    <w:p w14:paraId="6B117C06" w14:textId="77777777" w:rsidR="00135229" w:rsidRPr="00010303" w:rsidRDefault="00135229" w:rsidP="00135229">
      <w:pPr>
        <w:spacing w:after="120"/>
        <w:jc w:val="both"/>
        <w:rPr>
          <w:rFonts w:ascii="Arial" w:hAnsi="Arial" w:cs="Arial"/>
          <w:lang w:bidi="es-ES"/>
        </w:rPr>
      </w:pPr>
      <w:r w:rsidRPr="00010303">
        <w:rPr>
          <w:rFonts w:ascii="Arial" w:hAnsi="Arial" w:cs="Arial"/>
          <w:b/>
          <w:lang w:bidi="es-ES"/>
        </w:rPr>
        <w:t>No significativo:</w:t>
      </w:r>
      <w:r w:rsidRPr="00010303">
        <w:rPr>
          <w:rFonts w:ascii="Arial" w:hAnsi="Arial" w:cs="Arial"/>
          <w:lang w:bidi="es-ES"/>
        </w:rPr>
        <w:t xml:space="preserve"> Cuando la importancia es baja.</w:t>
      </w:r>
    </w:p>
    <w:p w14:paraId="232CD082" w14:textId="63823DFE" w:rsidR="00283E0C" w:rsidRPr="00010303" w:rsidRDefault="00135229" w:rsidP="00135229">
      <w:pPr>
        <w:spacing w:after="120"/>
        <w:jc w:val="both"/>
        <w:rPr>
          <w:rFonts w:ascii="Arial" w:hAnsi="Arial" w:cs="Arial"/>
          <w:lang w:bidi="es-ES"/>
        </w:rPr>
      </w:pPr>
      <w:r w:rsidRPr="00010303">
        <w:rPr>
          <w:rFonts w:ascii="Arial" w:hAnsi="Arial" w:cs="Arial"/>
          <w:lang w:bidi="es-ES"/>
        </w:rPr>
        <w:t xml:space="preserve">Con base en todo lo anterior se realizó la </w:t>
      </w:r>
      <w:r w:rsidR="00E5612E" w:rsidRPr="00010303">
        <w:rPr>
          <w:rFonts w:ascii="Arial" w:hAnsi="Arial" w:cs="Arial"/>
          <w:b/>
          <w:lang w:bidi="es-ES"/>
        </w:rPr>
        <w:t>M</w:t>
      </w:r>
      <w:r w:rsidRPr="00010303">
        <w:rPr>
          <w:rFonts w:ascii="Arial" w:hAnsi="Arial" w:cs="Arial"/>
          <w:b/>
          <w:lang w:bidi="es-ES"/>
        </w:rPr>
        <w:t xml:space="preserve">atriz de aspectos e impactos ambientales del INSTITUTO NACIONAL PARA CIEGOS   </w:t>
      </w:r>
      <w:r w:rsidR="00E5612E" w:rsidRPr="00010303">
        <w:rPr>
          <w:rFonts w:ascii="Arial" w:hAnsi="Arial" w:cs="Arial"/>
          <w:b/>
          <w:lang w:bidi="es-ES"/>
        </w:rPr>
        <w:t>INCI</w:t>
      </w:r>
      <w:r w:rsidR="00E5612E" w:rsidRPr="00010303">
        <w:rPr>
          <w:rFonts w:ascii="Arial" w:hAnsi="Arial" w:cs="Arial"/>
          <w:lang w:bidi="es-ES"/>
        </w:rPr>
        <w:t xml:space="preserve"> (La cual se anexa al PIGA),</w:t>
      </w:r>
      <w:r w:rsidRPr="00010303">
        <w:rPr>
          <w:rFonts w:ascii="Arial" w:hAnsi="Arial" w:cs="Arial"/>
          <w:lang w:bidi="es-ES"/>
        </w:rPr>
        <w:t xml:space="preserve"> logrando determinar cuáles son los impactos de mayor relevancia para la institución estos son:</w:t>
      </w:r>
    </w:p>
    <w:tbl>
      <w:tblPr>
        <w:tblW w:w="9634" w:type="dxa"/>
        <w:tblCellMar>
          <w:left w:w="70" w:type="dxa"/>
          <w:right w:w="70" w:type="dxa"/>
        </w:tblCellMar>
        <w:tblLook w:val="04A0" w:firstRow="1" w:lastRow="0" w:firstColumn="1" w:lastColumn="0" w:noHBand="0" w:noVBand="1"/>
      </w:tblPr>
      <w:tblGrid>
        <w:gridCol w:w="2263"/>
        <w:gridCol w:w="2268"/>
        <w:gridCol w:w="2835"/>
        <w:gridCol w:w="2268"/>
      </w:tblGrid>
      <w:tr w:rsidR="0098527F" w:rsidRPr="00010303" w14:paraId="5114C98C" w14:textId="77777777" w:rsidTr="008D70A2">
        <w:trPr>
          <w:trHeight w:val="442"/>
          <w:tblHeader/>
        </w:trPr>
        <w:tc>
          <w:tcPr>
            <w:tcW w:w="2263"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6266A744"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PROCESO</w:t>
            </w:r>
          </w:p>
        </w:tc>
        <w:tc>
          <w:tcPr>
            <w:tcW w:w="2268" w:type="dxa"/>
            <w:tcBorders>
              <w:top w:val="single" w:sz="4" w:space="0" w:color="auto"/>
              <w:left w:val="nil"/>
              <w:bottom w:val="nil"/>
              <w:right w:val="single" w:sz="4" w:space="0" w:color="auto"/>
            </w:tcBorders>
            <w:shd w:val="clear" w:color="auto" w:fill="DEEAF6" w:themeFill="accent1" w:themeFillTint="33"/>
            <w:noWrap/>
            <w:vAlign w:val="bottom"/>
            <w:hideMark/>
          </w:tcPr>
          <w:p w14:paraId="172BD6E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ACTIVIDAD</w:t>
            </w:r>
          </w:p>
        </w:tc>
        <w:tc>
          <w:tcPr>
            <w:tcW w:w="2835" w:type="dxa"/>
            <w:tcBorders>
              <w:top w:val="single" w:sz="4" w:space="0" w:color="auto"/>
              <w:left w:val="nil"/>
              <w:bottom w:val="nil"/>
              <w:right w:val="single" w:sz="4" w:space="0" w:color="auto"/>
            </w:tcBorders>
            <w:shd w:val="clear" w:color="auto" w:fill="DEEAF6" w:themeFill="accent1" w:themeFillTint="33"/>
            <w:noWrap/>
            <w:vAlign w:val="bottom"/>
            <w:hideMark/>
          </w:tcPr>
          <w:p w14:paraId="07DF8D9F" w14:textId="77777777" w:rsidR="00952481" w:rsidRPr="00010303" w:rsidRDefault="006160F2" w:rsidP="00952481">
            <w:pPr>
              <w:spacing w:after="0" w:line="240" w:lineRule="auto"/>
              <w:rPr>
                <w:rFonts w:ascii="Arial" w:eastAsia="Times New Roman" w:hAnsi="Arial" w:cs="Arial"/>
                <w:b/>
                <w:bCs/>
                <w:color w:val="000000"/>
                <w:sz w:val="18"/>
                <w:szCs w:val="18"/>
                <w:lang w:eastAsia="es-CO"/>
              </w:rPr>
            </w:pPr>
            <w:hyperlink r:id="rId20" w:anchor="'ASPECTO AMBENTAL'!A1" w:history="1">
              <w:r w:rsidR="00952481" w:rsidRPr="00010303">
                <w:rPr>
                  <w:rFonts w:ascii="Arial" w:eastAsia="Times New Roman" w:hAnsi="Arial" w:cs="Arial"/>
                  <w:b/>
                  <w:bCs/>
                  <w:color w:val="000000"/>
                  <w:sz w:val="18"/>
                  <w:szCs w:val="18"/>
                  <w:lang w:eastAsia="es-CO"/>
                </w:rPr>
                <w:t xml:space="preserve">ASPECTO AMBIENTAL </w:t>
              </w:r>
            </w:hyperlink>
          </w:p>
        </w:tc>
        <w:tc>
          <w:tcPr>
            <w:tcW w:w="2268" w:type="dxa"/>
            <w:tcBorders>
              <w:top w:val="single" w:sz="4" w:space="0" w:color="auto"/>
              <w:left w:val="nil"/>
              <w:bottom w:val="nil"/>
              <w:right w:val="single" w:sz="4" w:space="0" w:color="auto"/>
            </w:tcBorders>
            <w:shd w:val="clear" w:color="auto" w:fill="DEEAF6" w:themeFill="accent1" w:themeFillTint="33"/>
            <w:noWrap/>
            <w:vAlign w:val="bottom"/>
            <w:hideMark/>
          </w:tcPr>
          <w:p w14:paraId="2648C75C" w14:textId="77777777" w:rsidR="00952481" w:rsidRPr="00010303" w:rsidRDefault="006160F2" w:rsidP="00952481">
            <w:pPr>
              <w:spacing w:after="0" w:line="240" w:lineRule="auto"/>
              <w:rPr>
                <w:rFonts w:ascii="Arial" w:eastAsia="Times New Roman" w:hAnsi="Arial" w:cs="Arial"/>
                <w:b/>
                <w:bCs/>
                <w:color w:val="000000"/>
                <w:sz w:val="18"/>
                <w:szCs w:val="18"/>
                <w:lang w:eastAsia="es-CO"/>
              </w:rPr>
            </w:pPr>
            <w:hyperlink r:id="rId21" w:anchor="'IMPACTO AMBIENTAL'!A1" w:history="1">
              <w:r w:rsidR="00952481" w:rsidRPr="00010303">
                <w:rPr>
                  <w:rFonts w:ascii="Arial" w:eastAsia="Times New Roman" w:hAnsi="Arial" w:cs="Arial"/>
                  <w:b/>
                  <w:bCs/>
                  <w:color w:val="000000"/>
                  <w:sz w:val="18"/>
                  <w:szCs w:val="18"/>
                  <w:lang w:eastAsia="es-CO"/>
                </w:rPr>
                <w:t>IMPACTO AMBIENTAL</w:t>
              </w:r>
            </w:hyperlink>
          </w:p>
        </w:tc>
      </w:tr>
      <w:tr w:rsidR="0098527F" w:rsidRPr="00010303" w14:paraId="2D896CB2" w14:textId="77777777" w:rsidTr="008D70A2">
        <w:trPr>
          <w:trHeight w:val="1246"/>
        </w:trPr>
        <w:tc>
          <w:tcPr>
            <w:tcW w:w="2263" w:type="dxa"/>
            <w:tcBorders>
              <w:top w:val="single" w:sz="4" w:space="0" w:color="auto"/>
              <w:left w:val="single" w:sz="4" w:space="0" w:color="auto"/>
              <w:bottom w:val="single" w:sz="4" w:space="0" w:color="auto"/>
              <w:right w:val="nil"/>
            </w:tcBorders>
            <w:shd w:val="clear" w:color="auto" w:fill="auto"/>
            <w:hideMark/>
          </w:tcPr>
          <w:p w14:paraId="2584D162"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361680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y cambio de tóner a impresoras.</w:t>
            </w:r>
          </w:p>
        </w:tc>
        <w:tc>
          <w:tcPr>
            <w:tcW w:w="2835" w:type="dxa"/>
            <w:tcBorders>
              <w:top w:val="single" w:sz="4" w:space="0" w:color="auto"/>
              <w:left w:val="nil"/>
              <w:bottom w:val="single" w:sz="4" w:space="0" w:color="auto"/>
              <w:right w:val="single" w:sz="4" w:space="0" w:color="auto"/>
            </w:tcBorders>
            <w:shd w:val="clear" w:color="auto" w:fill="auto"/>
            <w:hideMark/>
          </w:tcPr>
          <w:p w14:paraId="7AE1B78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single" w:sz="4" w:space="0" w:color="auto"/>
              <w:left w:val="nil"/>
              <w:bottom w:val="single" w:sz="4" w:space="0" w:color="auto"/>
              <w:right w:val="single" w:sz="4" w:space="0" w:color="auto"/>
            </w:tcBorders>
            <w:shd w:val="clear" w:color="auto" w:fill="auto"/>
            <w:hideMark/>
          </w:tcPr>
          <w:p w14:paraId="404B8DB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r w:rsidR="0098527F" w:rsidRPr="00010303" w14:paraId="0F72039A" w14:textId="77777777" w:rsidTr="008D70A2">
        <w:trPr>
          <w:trHeight w:val="995"/>
        </w:trPr>
        <w:tc>
          <w:tcPr>
            <w:tcW w:w="2263" w:type="dxa"/>
            <w:tcBorders>
              <w:top w:val="nil"/>
              <w:left w:val="single" w:sz="4" w:space="0" w:color="auto"/>
              <w:bottom w:val="nil"/>
              <w:right w:val="single" w:sz="4" w:space="0" w:color="auto"/>
            </w:tcBorders>
            <w:shd w:val="clear" w:color="auto" w:fill="auto"/>
            <w:hideMark/>
          </w:tcPr>
          <w:p w14:paraId="0C1BA4C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268" w:type="dxa"/>
            <w:tcBorders>
              <w:top w:val="nil"/>
              <w:left w:val="nil"/>
              <w:bottom w:val="single" w:sz="4" w:space="0" w:color="auto"/>
              <w:right w:val="single" w:sz="4" w:space="0" w:color="auto"/>
            </w:tcBorders>
            <w:shd w:val="clear" w:color="auto" w:fill="auto"/>
            <w:hideMark/>
          </w:tcPr>
          <w:p w14:paraId="1B8C73E1"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Baja de bienes por daño definitivo u obsolescencia total. (muebles, estantes entre otros).</w:t>
            </w:r>
          </w:p>
        </w:tc>
        <w:tc>
          <w:tcPr>
            <w:tcW w:w="2835" w:type="dxa"/>
            <w:tcBorders>
              <w:top w:val="nil"/>
              <w:left w:val="nil"/>
              <w:bottom w:val="single" w:sz="4" w:space="0" w:color="auto"/>
              <w:right w:val="single" w:sz="4" w:space="0" w:color="auto"/>
            </w:tcBorders>
            <w:shd w:val="clear" w:color="auto" w:fill="auto"/>
            <w:hideMark/>
          </w:tcPr>
          <w:p w14:paraId="76464A9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6. Generación de residuos de manejo especial (muebles, estantería)</w:t>
            </w:r>
          </w:p>
        </w:tc>
        <w:tc>
          <w:tcPr>
            <w:tcW w:w="2268" w:type="dxa"/>
            <w:tcBorders>
              <w:top w:val="nil"/>
              <w:left w:val="nil"/>
              <w:bottom w:val="single" w:sz="4" w:space="0" w:color="auto"/>
              <w:right w:val="single" w:sz="4" w:space="0" w:color="auto"/>
            </w:tcBorders>
            <w:shd w:val="clear" w:color="auto" w:fill="auto"/>
            <w:hideMark/>
          </w:tcPr>
          <w:p w14:paraId="01A76FA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98527F" w:rsidRPr="00010303" w14:paraId="6F3EB705" w14:textId="77777777" w:rsidTr="008D70A2">
        <w:trPr>
          <w:trHeight w:val="1973"/>
        </w:trPr>
        <w:tc>
          <w:tcPr>
            <w:tcW w:w="2263" w:type="dxa"/>
            <w:tcBorders>
              <w:top w:val="nil"/>
              <w:left w:val="single" w:sz="4" w:space="0" w:color="auto"/>
              <w:bottom w:val="single" w:sz="4" w:space="0" w:color="auto"/>
              <w:right w:val="nil"/>
            </w:tcBorders>
            <w:shd w:val="clear" w:color="auto" w:fill="auto"/>
            <w:hideMark/>
          </w:tcPr>
          <w:p w14:paraId="2400E07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tcBorders>
              <w:top w:val="nil"/>
              <w:left w:val="single" w:sz="4" w:space="0" w:color="auto"/>
              <w:bottom w:val="single" w:sz="4" w:space="0" w:color="auto"/>
              <w:right w:val="single" w:sz="4" w:space="0" w:color="auto"/>
            </w:tcBorders>
            <w:shd w:val="clear" w:color="auto" w:fill="auto"/>
            <w:hideMark/>
          </w:tcPr>
          <w:p w14:paraId="50AF4EEA"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Cambio luminarias </w:t>
            </w:r>
          </w:p>
        </w:tc>
        <w:tc>
          <w:tcPr>
            <w:tcW w:w="2835" w:type="dxa"/>
            <w:tcBorders>
              <w:top w:val="nil"/>
              <w:left w:val="nil"/>
              <w:bottom w:val="single" w:sz="4" w:space="0" w:color="auto"/>
              <w:right w:val="single" w:sz="4" w:space="0" w:color="auto"/>
            </w:tcBorders>
            <w:shd w:val="clear" w:color="auto" w:fill="auto"/>
            <w:hideMark/>
          </w:tcPr>
          <w:p w14:paraId="707352D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nil"/>
              <w:left w:val="nil"/>
              <w:bottom w:val="single" w:sz="4" w:space="0" w:color="auto"/>
              <w:right w:val="single" w:sz="4" w:space="0" w:color="auto"/>
            </w:tcBorders>
            <w:shd w:val="clear" w:color="auto" w:fill="auto"/>
            <w:hideMark/>
          </w:tcPr>
          <w:p w14:paraId="133EE75E"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Contaminación del recurso suelo                                               2. Contaminación del recurso agua               </w:t>
            </w:r>
          </w:p>
        </w:tc>
      </w:tr>
      <w:tr w:rsidR="0098527F" w:rsidRPr="00010303" w14:paraId="5F2FAA8A" w14:textId="77777777" w:rsidTr="008D70A2">
        <w:trPr>
          <w:trHeight w:val="528"/>
        </w:trPr>
        <w:tc>
          <w:tcPr>
            <w:tcW w:w="226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4002BA8"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97BB27"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Uso de recursos físicos del INCI. (Computadores, </w:t>
            </w:r>
            <w:r w:rsidRPr="00010303">
              <w:rPr>
                <w:rFonts w:ascii="Arial" w:eastAsia="Times New Roman" w:hAnsi="Arial" w:cs="Arial"/>
                <w:color w:val="000000"/>
                <w:sz w:val="18"/>
                <w:szCs w:val="18"/>
                <w:lang w:eastAsia="es-CO"/>
              </w:rPr>
              <w:lastRenderedPageBreak/>
              <w:t>consumo de materias primas).</w:t>
            </w:r>
          </w:p>
        </w:tc>
        <w:tc>
          <w:tcPr>
            <w:tcW w:w="2835" w:type="dxa"/>
            <w:tcBorders>
              <w:top w:val="single" w:sz="4" w:space="0" w:color="auto"/>
              <w:left w:val="nil"/>
              <w:bottom w:val="single" w:sz="4" w:space="0" w:color="auto"/>
              <w:right w:val="single" w:sz="4" w:space="0" w:color="auto"/>
            </w:tcBorders>
            <w:shd w:val="clear" w:color="auto" w:fill="auto"/>
            <w:hideMark/>
          </w:tcPr>
          <w:p w14:paraId="48F388F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lastRenderedPageBreak/>
              <w:t>15. Consumos de agua</w:t>
            </w:r>
          </w:p>
        </w:tc>
        <w:tc>
          <w:tcPr>
            <w:tcW w:w="2268" w:type="dxa"/>
            <w:tcBorders>
              <w:top w:val="single" w:sz="4" w:space="0" w:color="auto"/>
              <w:left w:val="nil"/>
              <w:bottom w:val="single" w:sz="4" w:space="0" w:color="auto"/>
              <w:right w:val="single" w:sz="4" w:space="0" w:color="auto"/>
            </w:tcBorders>
            <w:shd w:val="clear" w:color="auto" w:fill="auto"/>
            <w:hideMark/>
          </w:tcPr>
          <w:p w14:paraId="41D9E4EA"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38F42C41" w14:textId="77777777" w:rsidTr="008D70A2">
        <w:trPr>
          <w:trHeight w:val="1982"/>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AE5F8D"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9481E2"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nil"/>
              <w:bottom w:val="single" w:sz="4" w:space="0" w:color="auto"/>
              <w:right w:val="single" w:sz="4" w:space="0" w:color="auto"/>
            </w:tcBorders>
            <w:shd w:val="clear" w:color="auto" w:fill="auto"/>
            <w:hideMark/>
          </w:tcPr>
          <w:p w14:paraId="7A4796E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268" w:type="dxa"/>
            <w:tcBorders>
              <w:top w:val="single" w:sz="4" w:space="0" w:color="auto"/>
              <w:left w:val="nil"/>
              <w:bottom w:val="single" w:sz="4" w:space="0" w:color="auto"/>
              <w:right w:val="single" w:sz="4" w:space="0" w:color="auto"/>
            </w:tcBorders>
            <w:shd w:val="clear" w:color="auto" w:fill="auto"/>
            <w:hideMark/>
          </w:tcPr>
          <w:p w14:paraId="27746FD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98527F" w:rsidRPr="00010303" w14:paraId="29DD542D" w14:textId="77777777" w:rsidTr="008D70A2">
        <w:trPr>
          <w:trHeight w:val="1059"/>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529195"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CA7BE0C"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6A329FAF"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268" w:type="dxa"/>
            <w:tcBorders>
              <w:top w:val="single" w:sz="4" w:space="0" w:color="auto"/>
              <w:left w:val="nil"/>
              <w:bottom w:val="single" w:sz="4" w:space="0" w:color="auto"/>
              <w:right w:val="single" w:sz="4" w:space="0" w:color="auto"/>
            </w:tcBorders>
            <w:shd w:val="clear" w:color="auto" w:fill="auto"/>
            <w:hideMark/>
          </w:tcPr>
          <w:p w14:paraId="3324E7C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98527F" w:rsidRPr="00010303" w14:paraId="00823C6F" w14:textId="77777777" w:rsidTr="008D70A2">
        <w:trPr>
          <w:trHeight w:val="1756"/>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F31EBC"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EEEAB6"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27AF2ED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Generación de residuos no aprovechables (empaques con trazas de comida, mugre de barrido, bandejas de </w:t>
            </w:r>
            <w:proofErr w:type="spellStart"/>
            <w:r w:rsidRPr="00010303">
              <w:rPr>
                <w:rFonts w:ascii="Arial" w:eastAsia="Times New Roman" w:hAnsi="Arial" w:cs="Arial"/>
                <w:color w:val="000000"/>
                <w:sz w:val="18"/>
                <w:szCs w:val="18"/>
                <w:lang w:eastAsia="es-CO"/>
              </w:rPr>
              <w:t>icopor</w:t>
            </w:r>
            <w:proofErr w:type="spellEnd"/>
            <w:r w:rsidRPr="00010303">
              <w:rPr>
                <w:rFonts w:ascii="Arial" w:eastAsia="Times New Roman" w:hAnsi="Arial" w:cs="Arial"/>
                <w:color w:val="000000"/>
                <w:sz w:val="18"/>
                <w:szCs w:val="18"/>
                <w:lang w:eastAsia="es-CO"/>
              </w:rPr>
              <w:t>, cartón y papel contaminado, envases y objetos metálicos contaminados, plástico contaminado)</w:t>
            </w:r>
          </w:p>
        </w:tc>
        <w:tc>
          <w:tcPr>
            <w:tcW w:w="2268" w:type="dxa"/>
            <w:tcBorders>
              <w:top w:val="single" w:sz="4" w:space="0" w:color="auto"/>
              <w:left w:val="nil"/>
              <w:bottom w:val="single" w:sz="4" w:space="0" w:color="auto"/>
              <w:right w:val="single" w:sz="4" w:space="0" w:color="auto"/>
            </w:tcBorders>
            <w:shd w:val="clear" w:color="auto" w:fill="auto"/>
            <w:hideMark/>
          </w:tcPr>
          <w:p w14:paraId="06A4EF6F"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98527F" w:rsidRPr="00010303" w14:paraId="6C093E7E" w14:textId="77777777" w:rsidTr="008D70A2">
        <w:trPr>
          <w:trHeight w:val="1681"/>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55304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2294E30"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nil"/>
              <w:bottom w:val="single" w:sz="4" w:space="0" w:color="auto"/>
              <w:right w:val="single" w:sz="4" w:space="0" w:color="auto"/>
            </w:tcBorders>
            <w:shd w:val="clear" w:color="auto" w:fill="auto"/>
            <w:hideMark/>
          </w:tcPr>
          <w:p w14:paraId="25A9503B" w14:textId="65B03585"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268" w:type="dxa"/>
            <w:tcBorders>
              <w:top w:val="single" w:sz="4" w:space="0" w:color="auto"/>
              <w:left w:val="nil"/>
              <w:bottom w:val="single" w:sz="4" w:space="0" w:color="auto"/>
              <w:right w:val="single" w:sz="4" w:space="0" w:color="auto"/>
            </w:tcBorders>
            <w:shd w:val="clear" w:color="auto" w:fill="auto"/>
            <w:hideMark/>
          </w:tcPr>
          <w:p w14:paraId="6B77BFE2" w14:textId="34021A04"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gases de efecto invernadero                                        29. Afectación a la capa de ozono                                          </w:t>
            </w:r>
          </w:p>
        </w:tc>
      </w:tr>
      <w:tr w:rsidR="0098527F" w:rsidRPr="00010303" w14:paraId="4A88A11C" w14:textId="77777777" w:rsidTr="008D70A2">
        <w:trPr>
          <w:trHeight w:val="1706"/>
        </w:trPr>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39AF53E5"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2563B" w14:textId="3F940E35"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Mantenimiento de la </w:t>
            </w:r>
            <w:r w:rsidR="0098527F" w:rsidRPr="00010303">
              <w:rPr>
                <w:rFonts w:ascii="Arial" w:eastAsia="Times New Roman" w:hAnsi="Arial" w:cs="Arial"/>
                <w:color w:val="000000"/>
                <w:sz w:val="18"/>
                <w:szCs w:val="18"/>
                <w:lang w:eastAsia="es-CO"/>
              </w:rPr>
              <w:t>flota automotriz</w:t>
            </w:r>
            <w:r w:rsidRPr="00010303">
              <w:rPr>
                <w:rFonts w:ascii="Arial" w:eastAsia="Times New Roman" w:hAnsi="Arial" w:cs="Arial"/>
                <w:color w:val="000000"/>
                <w:sz w:val="18"/>
                <w:szCs w:val="18"/>
                <w:lang w:eastAsia="es-CO"/>
              </w:rPr>
              <w:t>, que generan residuos de llantas y aceite lubricante.</w:t>
            </w:r>
          </w:p>
        </w:tc>
        <w:tc>
          <w:tcPr>
            <w:tcW w:w="2835" w:type="dxa"/>
            <w:tcBorders>
              <w:top w:val="single" w:sz="4" w:space="0" w:color="auto"/>
              <w:left w:val="nil"/>
              <w:bottom w:val="single" w:sz="4" w:space="0" w:color="auto"/>
              <w:right w:val="single" w:sz="4" w:space="0" w:color="auto"/>
            </w:tcBorders>
            <w:shd w:val="clear" w:color="auto" w:fill="auto"/>
            <w:hideMark/>
          </w:tcPr>
          <w:p w14:paraId="2422C756"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9. Consumo de combustibles                          </w:t>
            </w:r>
          </w:p>
        </w:tc>
        <w:tc>
          <w:tcPr>
            <w:tcW w:w="2268" w:type="dxa"/>
            <w:tcBorders>
              <w:top w:val="single" w:sz="4" w:space="0" w:color="auto"/>
              <w:left w:val="nil"/>
              <w:bottom w:val="single" w:sz="4" w:space="0" w:color="auto"/>
              <w:right w:val="single" w:sz="4" w:space="0" w:color="auto"/>
            </w:tcBorders>
            <w:shd w:val="clear" w:color="auto" w:fill="auto"/>
            <w:hideMark/>
          </w:tcPr>
          <w:p w14:paraId="6546070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w:t>
            </w:r>
          </w:p>
        </w:tc>
      </w:tr>
      <w:tr w:rsidR="0098527F" w:rsidRPr="00010303" w14:paraId="069113CA" w14:textId="77777777" w:rsidTr="008D70A2">
        <w:trPr>
          <w:trHeight w:val="2535"/>
        </w:trPr>
        <w:tc>
          <w:tcPr>
            <w:tcW w:w="2263" w:type="dxa"/>
            <w:vMerge w:val="restart"/>
            <w:tcBorders>
              <w:top w:val="single" w:sz="4" w:space="0" w:color="auto"/>
              <w:left w:val="single" w:sz="4" w:space="0" w:color="auto"/>
              <w:bottom w:val="nil"/>
              <w:right w:val="single" w:sz="4" w:space="0" w:color="auto"/>
            </w:tcBorders>
            <w:shd w:val="clear" w:color="auto" w:fill="auto"/>
            <w:hideMark/>
          </w:tcPr>
          <w:p w14:paraId="76999BE4"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DFE692B"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Corte de papel </w:t>
            </w:r>
          </w:p>
        </w:tc>
        <w:tc>
          <w:tcPr>
            <w:tcW w:w="2835" w:type="dxa"/>
            <w:tcBorders>
              <w:top w:val="single" w:sz="4" w:space="0" w:color="auto"/>
              <w:left w:val="nil"/>
              <w:bottom w:val="single" w:sz="4" w:space="0" w:color="auto"/>
              <w:right w:val="single" w:sz="4" w:space="0" w:color="auto"/>
            </w:tcBorders>
            <w:shd w:val="clear" w:color="auto" w:fill="auto"/>
            <w:hideMark/>
          </w:tcPr>
          <w:p w14:paraId="241593D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268" w:type="dxa"/>
            <w:tcBorders>
              <w:top w:val="single" w:sz="4" w:space="0" w:color="auto"/>
              <w:left w:val="nil"/>
              <w:bottom w:val="single" w:sz="4" w:space="0" w:color="auto"/>
              <w:right w:val="single" w:sz="4" w:space="0" w:color="auto"/>
            </w:tcBorders>
            <w:shd w:val="clear" w:color="auto" w:fill="auto"/>
            <w:hideMark/>
          </w:tcPr>
          <w:p w14:paraId="6AD4F392" w14:textId="2DF1CEA9"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E44312" w:rsidRPr="00010303" w14:paraId="7BA413AE" w14:textId="77777777" w:rsidTr="008D70A2">
        <w:trPr>
          <w:trHeight w:val="954"/>
        </w:trPr>
        <w:tc>
          <w:tcPr>
            <w:tcW w:w="2263" w:type="dxa"/>
            <w:vMerge/>
            <w:tcBorders>
              <w:top w:val="nil"/>
              <w:left w:val="single" w:sz="4" w:space="0" w:color="auto"/>
              <w:bottom w:val="single" w:sz="4" w:space="0" w:color="auto"/>
              <w:right w:val="single" w:sz="4" w:space="0" w:color="auto"/>
            </w:tcBorders>
            <w:vAlign w:val="center"/>
            <w:hideMark/>
          </w:tcPr>
          <w:p w14:paraId="06B0E7A8"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B3BF25"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49B8C13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FDA0FF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98527F" w:rsidRPr="00010303" w14:paraId="0EBDF4F3" w14:textId="77777777" w:rsidTr="008D70A2">
        <w:trPr>
          <w:trHeight w:val="570"/>
        </w:trPr>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6093F1F2" w14:textId="0ECB9388"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952481" w:rsidRPr="00010303">
              <w:rPr>
                <w:rFonts w:ascii="Arial" w:eastAsia="Times New Roman" w:hAnsi="Arial" w:cs="Arial"/>
                <w:b/>
                <w:bCs/>
                <w:color w:val="000000"/>
                <w:sz w:val="18"/>
                <w:szCs w:val="18"/>
                <w:lang w:eastAsia="es-CO"/>
              </w:rPr>
              <w:t xml:space="preserve"> (IMPRENTA)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6B5B4F2"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corte lámina</w:t>
            </w:r>
          </w:p>
        </w:tc>
        <w:tc>
          <w:tcPr>
            <w:tcW w:w="2835" w:type="dxa"/>
            <w:tcBorders>
              <w:top w:val="single" w:sz="4" w:space="0" w:color="auto"/>
              <w:left w:val="nil"/>
              <w:bottom w:val="single" w:sz="4" w:space="0" w:color="auto"/>
              <w:right w:val="single" w:sz="4" w:space="0" w:color="auto"/>
            </w:tcBorders>
            <w:shd w:val="clear" w:color="auto" w:fill="auto"/>
            <w:hideMark/>
          </w:tcPr>
          <w:p w14:paraId="23EB6E3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single" w:sz="4" w:space="0" w:color="auto"/>
              <w:left w:val="nil"/>
              <w:bottom w:val="single" w:sz="4" w:space="0" w:color="auto"/>
              <w:right w:val="single" w:sz="4" w:space="0" w:color="auto"/>
            </w:tcBorders>
            <w:shd w:val="clear" w:color="auto" w:fill="auto"/>
            <w:hideMark/>
          </w:tcPr>
          <w:p w14:paraId="19EF5C8B"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3BD1144F" w14:textId="77777777" w:rsidTr="008D70A2">
        <w:trPr>
          <w:trHeight w:val="650"/>
        </w:trPr>
        <w:tc>
          <w:tcPr>
            <w:tcW w:w="2263" w:type="dxa"/>
            <w:tcBorders>
              <w:top w:val="nil"/>
              <w:left w:val="single" w:sz="4" w:space="0" w:color="auto"/>
              <w:bottom w:val="single" w:sz="4" w:space="0" w:color="auto"/>
              <w:right w:val="single" w:sz="4" w:space="0" w:color="auto"/>
            </w:tcBorders>
            <w:shd w:val="clear" w:color="auto" w:fill="auto"/>
            <w:hideMark/>
          </w:tcPr>
          <w:p w14:paraId="286AC773" w14:textId="74BF27D3"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UNIDADES PRODUCTIVAS</w:t>
            </w:r>
            <w:r w:rsidR="00952481" w:rsidRPr="00010303">
              <w:rPr>
                <w:rFonts w:ascii="Arial" w:eastAsia="Times New Roman" w:hAnsi="Arial" w:cs="Arial"/>
                <w:b/>
                <w:bCs/>
                <w:color w:val="000000"/>
                <w:sz w:val="18"/>
                <w:szCs w:val="18"/>
                <w:lang w:eastAsia="es-CO"/>
              </w:rPr>
              <w:t xml:space="preserve"> (IMPRENTA)</w:t>
            </w:r>
          </w:p>
        </w:tc>
        <w:tc>
          <w:tcPr>
            <w:tcW w:w="2268" w:type="dxa"/>
            <w:tcBorders>
              <w:top w:val="nil"/>
              <w:left w:val="single" w:sz="4" w:space="0" w:color="auto"/>
              <w:bottom w:val="single" w:sz="4" w:space="0" w:color="auto"/>
              <w:right w:val="single" w:sz="4" w:space="0" w:color="auto"/>
            </w:tcBorders>
            <w:shd w:val="clear" w:color="auto" w:fill="auto"/>
            <w:hideMark/>
          </w:tcPr>
          <w:p w14:paraId="237250F5"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impresión en rígido luz U.V, </w:t>
            </w:r>
          </w:p>
        </w:tc>
        <w:tc>
          <w:tcPr>
            <w:tcW w:w="2835" w:type="dxa"/>
            <w:tcBorders>
              <w:top w:val="nil"/>
              <w:left w:val="nil"/>
              <w:bottom w:val="single" w:sz="4" w:space="0" w:color="auto"/>
              <w:right w:val="single" w:sz="4" w:space="0" w:color="auto"/>
            </w:tcBorders>
            <w:shd w:val="clear" w:color="auto" w:fill="auto"/>
            <w:hideMark/>
          </w:tcPr>
          <w:p w14:paraId="73989A19"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nil"/>
              <w:left w:val="nil"/>
              <w:bottom w:val="single" w:sz="4" w:space="0" w:color="auto"/>
              <w:right w:val="single" w:sz="4" w:space="0" w:color="auto"/>
            </w:tcBorders>
            <w:shd w:val="clear" w:color="auto" w:fill="auto"/>
            <w:hideMark/>
          </w:tcPr>
          <w:p w14:paraId="405C9BC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0F953C0C" w14:textId="77777777" w:rsidTr="008D70A2">
        <w:trPr>
          <w:trHeight w:val="829"/>
        </w:trPr>
        <w:tc>
          <w:tcPr>
            <w:tcW w:w="2263" w:type="dxa"/>
            <w:vMerge w:val="restart"/>
            <w:tcBorders>
              <w:top w:val="nil"/>
              <w:left w:val="single" w:sz="4" w:space="0" w:color="auto"/>
              <w:bottom w:val="single" w:sz="4" w:space="0" w:color="000000"/>
              <w:right w:val="single" w:sz="4" w:space="0" w:color="auto"/>
            </w:tcBorders>
            <w:shd w:val="clear" w:color="auto" w:fill="auto"/>
            <w:hideMark/>
          </w:tcPr>
          <w:p w14:paraId="5F04ED91"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ALMACEN </w:t>
            </w:r>
          </w:p>
        </w:tc>
        <w:tc>
          <w:tcPr>
            <w:tcW w:w="2268" w:type="dxa"/>
            <w:vMerge w:val="restart"/>
            <w:tcBorders>
              <w:top w:val="nil"/>
              <w:left w:val="single" w:sz="4" w:space="0" w:color="auto"/>
              <w:bottom w:val="single" w:sz="4" w:space="0" w:color="000000"/>
              <w:right w:val="single" w:sz="4" w:space="0" w:color="auto"/>
            </w:tcBorders>
            <w:shd w:val="clear" w:color="auto" w:fill="auto"/>
            <w:hideMark/>
          </w:tcPr>
          <w:p w14:paraId="5B1ACFD5"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Recepción de materias primas</w:t>
            </w:r>
          </w:p>
        </w:tc>
        <w:tc>
          <w:tcPr>
            <w:tcW w:w="2835" w:type="dxa"/>
            <w:tcBorders>
              <w:top w:val="nil"/>
              <w:left w:val="nil"/>
              <w:bottom w:val="single" w:sz="4" w:space="0" w:color="auto"/>
              <w:right w:val="single" w:sz="4" w:space="0" w:color="auto"/>
            </w:tcBorders>
            <w:shd w:val="clear" w:color="auto" w:fill="auto"/>
            <w:hideMark/>
          </w:tcPr>
          <w:p w14:paraId="2EA3F765"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268" w:type="dxa"/>
            <w:tcBorders>
              <w:top w:val="nil"/>
              <w:left w:val="nil"/>
              <w:bottom w:val="single" w:sz="4" w:space="0" w:color="auto"/>
              <w:right w:val="single" w:sz="4" w:space="0" w:color="auto"/>
            </w:tcBorders>
            <w:shd w:val="clear" w:color="auto" w:fill="auto"/>
            <w:hideMark/>
          </w:tcPr>
          <w:p w14:paraId="6356AF7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E44312" w:rsidRPr="00010303" w14:paraId="215063D9" w14:textId="77777777" w:rsidTr="008D70A2">
        <w:trPr>
          <w:trHeight w:val="1125"/>
        </w:trPr>
        <w:tc>
          <w:tcPr>
            <w:tcW w:w="2263" w:type="dxa"/>
            <w:vMerge/>
            <w:tcBorders>
              <w:top w:val="nil"/>
              <w:left w:val="single" w:sz="4" w:space="0" w:color="auto"/>
              <w:bottom w:val="single" w:sz="4" w:space="0" w:color="000000"/>
              <w:right w:val="single" w:sz="4" w:space="0" w:color="auto"/>
            </w:tcBorders>
            <w:vAlign w:val="center"/>
            <w:hideMark/>
          </w:tcPr>
          <w:p w14:paraId="6B2D6276"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000000"/>
              <w:right w:val="single" w:sz="4" w:space="0" w:color="auto"/>
            </w:tcBorders>
            <w:vAlign w:val="center"/>
            <w:hideMark/>
          </w:tcPr>
          <w:p w14:paraId="47273B5C"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471D00E1" w14:textId="4615E4FC"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E44312"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268" w:type="dxa"/>
            <w:tcBorders>
              <w:top w:val="nil"/>
              <w:left w:val="nil"/>
              <w:bottom w:val="single" w:sz="4" w:space="0" w:color="auto"/>
              <w:right w:val="single" w:sz="4" w:space="0" w:color="auto"/>
            </w:tcBorders>
            <w:shd w:val="clear" w:color="auto" w:fill="auto"/>
            <w:hideMark/>
          </w:tcPr>
          <w:p w14:paraId="3EB7840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E44312" w:rsidRPr="00010303" w14:paraId="7E40A3BD" w14:textId="77777777" w:rsidTr="008D70A2">
        <w:trPr>
          <w:trHeight w:val="559"/>
        </w:trPr>
        <w:tc>
          <w:tcPr>
            <w:tcW w:w="2263" w:type="dxa"/>
            <w:vMerge/>
            <w:tcBorders>
              <w:top w:val="nil"/>
              <w:left w:val="single" w:sz="4" w:space="0" w:color="auto"/>
              <w:bottom w:val="single" w:sz="4" w:space="0" w:color="000000"/>
              <w:right w:val="single" w:sz="4" w:space="0" w:color="auto"/>
            </w:tcBorders>
            <w:vAlign w:val="center"/>
            <w:hideMark/>
          </w:tcPr>
          <w:p w14:paraId="24133FDE"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000000"/>
              <w:right w:val="single" w:sz="4" w:space="0" w:color="auto"/>
            </w:tcBorders>
            <w:vAlign w:val="center"/>
            <w:hideMark/>
          </w:tcPr>
          <w:p w14:paraId="1185FECB"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5C8C6EB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nil"/>
              <w:left w:val="nil"/>
              <w:bottom w:val="single" w:sz="4" w:space="0" w:color="auto"/>
              <w:right w:val="single" w:sz="4" w:space="0" w:color="auto"/>
            </w:tcBorders>
            <w:shd w:val="clear" w:color="auto" w:fill="auto"/>
            <w:hideMark/>
          </w:tcPr>
          <w:p w14:paraId="12811CF5"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42442B85" w14:textId="77777777" w:rsidTr="008D70A2">
        <w:trPr>
          <w:trHeight w:val="979"/>
        </w:trPr>
        <w:tc>
          <w:tcPr>
            <w:tcW w:w="2263" w:type="dxa"/>
            <w:tcBorders>
              <w:top w:val="nil"/>
              <w:left w:val="single" w:sz="4" w:space="0" w:color="auto"/>
              <w:bottom w:val="single" w:sz="4" w:space="0" w:color="auto"/>
              <w:right w:val="single" w:sz="4" w:space="0" w:color="auto"/>
            </w:tcBorders>
            <w:shd w:val="clear" w:color="auto" w:fill="auto"/>
            <w:hideMark/>
          </w:tcPr>
          <w:p w14:paraId="10D68778" w14:textId="77777777" w:rsidR="00952481" w:rsidRPr="00010303" w:rsidRDefault="00952481" w:rsidP="00952481">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ARCHIVO CENTRAL</w:t>
            </w:r>
          </w:p>
        </w:tc>
        <w:tc>
          <w:tcPr>
            <w:tcW w:w="2268" w:type="dxa"/>
            <w:tcBorders>
              <w:top w:val="single" w:sz="4" w:space="0" w:color="auto"/>
              <w:left w:val="nil"/>
              <w:bottom w:val="single" w:sz="4" w:space="0" w:color="auto"/>
              <w:right w:val="single" w:sz="4" w:space="0" w:color="auto"/>
            </w:tcBorders>
            <w:shd w:val="clear" w:color="auto" w:fill="auto"/>
            <w:hideMark/>
          </w:tcPr>
          <w:p w14:paraId="1117B92C" w14:textId="18C5AC08" w:rsidR="00952481" w:rsidRPr="00010303" w:rsidRDefault="00E44312"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 archivo</w:t>
            </w:r>
          </w:p>
        </w:tc>
        <w:tc>
          <w:tcPr>
            <w:tcW w:w="2835" w:type="dxa"/>
            <w:tcBorders>
              <w:top w:val="nil"/>
              <w:left w:val="nil"/>
              <w:bottom w:val="single" w:sz="4" w:space="0" w:color="auto"/>
              <w:right w:val="single" w:sz="4" w:space="0" w:color="auto"/>
            </w:tcBorders>
            <w:shd w:val="clear" w:color="auto" w:fill="auto"/>
            <w:hideMark/>
          </w:tcPr>
          <w:p w14:paraId="562797C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268" w:type="dxa"/>
            <w:tcBorders>
              <w:top w:val="nil"/>
              <w:left w:val="nil"/>
              <w:bottom w:val="single" w:sz="4" w:space="0" w:color="auto"/>
              <w:right w:val="single" w:sz="4" w:space="0" w:color="auto"/>
            </w:tcBorders>
            <w:shd w:val="clear" w:color="auto" w:fill="auto"/>
            <w:hideMark/>
          </w:tcPr>
          <w:p w14:paraId="47F5F852"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w:t>
            </w:r>
          </w:p>
        </w:tc>
      </w:tr>
      <w:tr w:rsidR="0098527F" w:rsidRPr="00010303" w14:paraId="6CDD342B" w14:textId="77777777" w:rsidTr="008D70A2">
        <w:trPr>
          <w:trHeight w:val="1920"/>
        </w:trPr>
        <w:tc>
          <w:tcPr>
            <w:tcW w:w="2263" w:type="dxa"/>
            <w:tcBorders>
              <w:top w:val="nil"/>
              <w:left w:val="single" w:sz="4" w:space="0" w:color="auto"/>
              <w:bottom w:val="single" w:sz="4" w:space="0" w:color="auto"/>
              <w:right w:val="single" w:sz="4" w:space="0" w:color="auto"/>
            </w:tcBorders>
            <w:shd w:val="clear" w:color="auto" w:fill="auto"/>
            <w:hideMark/>
          </w:tcPr>
          <w:p w14:paraId="4C465CF7" w14:textId="520B5FB1"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 (</w:t>
            </w:r>
            <w:r w:rsidR="00952481" w:rsidRPr="00010303">
              <w:rPr>
                <w:rFonts w:ascii="Arial" w:eastAsia="Times New Roman" w:hAnsi="Arial" w:cs="Arial"/>
                <w:b/>
                <w:bCs/>
                <w:color w:val="000000"/>
                <w:sz w:val="18"/>
                <w:szCs w:val="18"/>
                <w:lang w:eastAsia="es-CO"/>
              </w:rPr>
              <w:t xml:space="preserve">IMPRENTA) </w:t>
            </w:r>
          </w:p>
        </w:tc>
        <w:tc>
          <w:tcPr>
            <w:tcW w:w="2268" w:type="dxa"/>
            <w:tcBorders>
              <w:top w:val="nil"/>
              <w:left w:val="single" w:sz="4" w:space="0" w:color="auto"/>
              <w:bottom w:val="single" w:sz="4" w:space="0" w:color="auto"/>
              <w:right w:val="single" w:sz="4" w:space="0" w:color="auto"/>
            </w:tcBorders>
            <w:shd w:val="clear" w:color="auto" w:fill="auto"/>
            <w:hideMark/>
          </w:tcPr>
          <w:p w14:paraId="42694CCB"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de maquinaria y equipos. (lubricación y cambio de repuestos, tóner)</w:t>
            </w:r>
          </w:p>
        </w:tc>
        <w:tc>
          <w:tcPr>
            <w:tcW w:w="2835" w:type="dxa"/>
            <w:tcBorders>
              <w:top w:val="nil"/>
              <w:left w:val="nil"/>
              <w:bottom w:val="single" w:sz="4" w:space="0" w:color="auto"/>
              <w:right w:val="single" w:sz="4" w:space="0" w:color="auto"/>
            </w:tcBorders>
            <w:shd w:val="clear" w:color="auto" w:fill="auto"/>
            <w:hideMark/>
          </w:tcPr>
          <w:p w14:paraId="5CB3D226"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nil"/>
              <w:left w:val="nil"/>
              <w:bottom w:val="single" w:sz="4" w:space="0" w:color="auto"/>
              <w:right w:val="single" w:sz="4" w:space="0" w:color="auto"/>
            </w:tcBorders>
            <w:shd w:val="clear" w:color="auto" w:fill="auto"/>
            <w:hideMark/>
          </w:tcPr>
          <w:p w14:paraId="7991E3C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bl>
    <w:p w14:paraId="0277D29E" w14:textId="77777777" w:rsidR="009F5BBC" w:rsidRPr="00010303" w:rsidRDefault="009F5BBC" w:rsidP="00135229">
      <w:pPr>
        <w:spacing w:after="120"/>
        <w:jc w:val="both"/>
        <w:rPr>
          <w:rFonts w:ascii="Arial" w:hAnsi="Arial" w:cs="Arial"/>
          <w:sz w:val="18"/>
          <w:szCs w:val="18"/>
          <w:lang w:bidi="es-ES"/>
        </w:rPr>
      </w:pPr>
    </w:p>
    <w:p w14:paraId="33986EEB" w14:textId="155008C6" w:rsidR="00C33366" w:rsidRPr="00010303" w:rsidRDefault="00DF42A9" w:rsidP="00DF42A9">
      <w:pPr>
        <w:pStyle w:val="Descripcin"/>
        <w:jc w:val="center"/>
        <w:rPr>
          <w:rFonts w:ascii="Arial" w:hAnsi="Arial" w:cs="Arial"/>
        </w:rPr>
      </w:pPr>
      <w:bookmarkStart w:id="40" w:name="_Toc68685517"/>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11</w:t>
      </w:r>
      <w:r w:rsidR="006912BA" w:rsidRPr="00010303">
        <w:rPr>
          <w:rFonts w:ascii="Arial" w:hAnsi="Arial" w:cs="Arial"/>
          <w:noProof/>
        </w:rPr>
        <w:fldChar w:fldCharType="end"/>
      </w:r>
      <w:r w:rsidRPr="00010303">
        <w:rPr>
          <w:rFonts w:ascii="Arial" w:hAnsi="Arial" w:cs="Arial"/>
        </w:rPr>
        <w:t xml:space="preserve">  Impactos de mayor relevancia</w:t>
      </w:r>
      <w:bookmarkEnd w:id="40"/>
    </w:p>
    <w:p w14:paraId="1DF23625" w14:textId="48627A26" w:rsidR="00962D13" w:rsidRPr="00010303" w:rsidRDefault="00962D13" w:rsidP="00D838EB">
      <w:pPr>
        <w:spacing w:after="120"/>
        <w:jc w:val="both"/>
        <w:rPr>
          <w:rFonts w:ascii="Arial" w:hAnsi="Arial" w:cs="Arial"/>
          <w:lang w:bidi="es-ES"/>
        </w:rPr>
      </w:pPr>
      <w:r w:rsidRPr="00010303">
        <w:rPr>
          <w:rFonts w:ascii="Arial" w:hAnsi="Arial" w:cs="Arial"/>
        </w:rPr>
        <w:t xml:space="preserve">A </w:t>
      </w:r>
      <w:r w:rsidRPr="00010303">
        <w:rPr>
          <w:rFonts w:ascii="Arial" w:hAnsi="Arial" w:cs="Arial"/>
          <w:lang w:bidi="es-ES"/>
        </w:rPr>
        <w:t xml:space="preserve">estos impactos de mayor relevancia se les realizará un control operacional que </w:t>
      </w:r>
      <w:r w:rsidR="009D6871" w:rsidRPr="00010303">
        <w:rPr>
          <w:rFonts w:ascii="Arial" w:hAnsi="Arial" w:cs="Arial"/>
          <w:lang w:bidi="es-ES"/>
        </w:rPr>
        <w:t>estará</w:t>
      </w:r>
      <w:r w:rsidRPr="00010303">
        <w:rPr>
          <w:rFonts w:ascii="Arial" w:hAnsi="Arial" w:cs="Arial"/>
          <w:lang w:bidi="es-ES"/>
        </w:rPr>
        <w:t xml:space="preserve"> establecidos en los </w:t>
      </w:r>
      <w:r w:rsidR="00E5612E" w:rsidRPr="00010303">
        <w:rPr>
          <w:rFonts w:ascii="Arial" w:hAnsi="Arial" w:cs="Arial"/>
          <w:b/>
          <w:lang w:bidi="es-ES"/>
        </w:rPr>
        <w:t>P</w:t>
      </w:r>
      <w:r w:rsidRPr="00010303">
        <w:rPr>
          <w:rFonts w:ascii="Arial" w:hAnsi="Arial" w:cs="Arial"/>
          <w:b/>
          <w:lang w:bidi="es-ES"/>
        </w:rPr>
        <w:t>rogramas del plan ins</w:t>
      </w:r>
      <w:r w:rsidR="00E5612E" w:rsidRPr="00010303">
        <w:rPr>
          <w:rFonts w:ascii="Arial" w:hAnsi="Arial" w:cs="Arial"/>
          <w:b/>
          <w:lang w:bidi="es-ES"/>
        </w:rPr>
        <w:t>titucional de gestión ambiental</w:t>
      </w:r>
      <w:r w:rsidR="00E5612E" w:rsidRPr="00010303">
        <w:rPr>
          <w:rFonts w:ascii="Arial" w:hAnsi="Arial" w:cs="Arial"/>
          <w:lang w:bidi="es-ES"/>
        </w:rPr>
        <w:t xml:space="preserve">, que se </w:t>
      </w:r>
      <w:r w:rsidR="00E5612E" w:rsidRPr="00010303">
        <w:rPr>
          <w:rFonts w:ascii="Arial" w:hAnsi="Arial" w:cs="Arial"/>
          <w:b/>
          <w:lang w:bidi="es-ES"/>
        </w:rPr>
        <w:t>anexan al PIGA</w:t>
      </w:r>
      <w:r w:rsidR="00E5612E" w:rsidRPr="00010303">
        <w:rPr>
          <w:rFonts w:ascii="Arial" w:hAnsi="Arial" w:cs="Arial"/>
          <w:lang w:bidi="es-ES"/>
        </w:rPr>
        <w:t xml:space="preserve"> y forman parte del mismo</w:t>
      </w:r>
      <w:r w:rsidR="002A306B" w:rsidRPr="00010303">
        <w:rPr>
          <w:rFonts w:ascii="Arial" w:hAnsi="Arial" w:cs="Arial"/>
          <w:lang w:bidi="es-ES"/>
        </w:rPr>
        <w:t>.</w:t>
      </w:r>
      <w:r w:rsidR="00E5612E" w:rsidRPr="00010303">
        <w:rPr>
          <w:rFonts w:ascii="Arial" w:hAnsi="Arial" w:cs="Arial"/>
          <w:lang w:bidi="es-ES"/>
        </w:rPr>
        <w:t xml:space="preserve"> </w:t>
      </w:r>
    </w:p>
    <w:p w14:paraId="0974882D" w14:textId="6AD7F3CA" w:rsidR="00CB2E15" w:rsidRPr="00010303" w:rsidRDefault="00962D13" w:rsidP="0029030C">
      <w:pPr>
        <w:spacing w:after="120"/>
        <w:jc w:val="both"/>
        <w:rPr>
          <w:rFonts w:ascii="Arial" w:hAnsi="Arial" w:cs="Arial"/>
          <w:lang w:bidi="es-ES"/>
        </w:rPr>
      </w:pPr>
      <w:r w:rsidRPr="00010303">
        <w:rPr>
          <w:rFonts w:ascii="Arial" w:hAnsi="Arial" w:cs="Arial"/>
          <w:lang w:bidi="es-ES"/>
        </w:rPr>
        <w:t>A continuación, se evaluarán los factores ambientales internos y externos de la Entidad teniendo en cuenta las condiciones ambientales del entorno y las condiciones ambientales institucionales</w:t>
      </w:r>
      <w:r w:rsidR="004208C2" w:rsidRPr="00010303">
        <w:rPr>
          <w:rFonts w:ascii="Arial" w:hAnsi="Arial" w:cs="Arial"/>
          <w:lang w:bidi="es-ES"/>
        </w:rPr>
        <w:t>.</w:t>
      </w:r>
    </w:p>
    <w:p w14:paraId="3FF68D16" w14:textId="1694C9D0" w:rsidR="00F460A3" w:rsidRPr="00010303" w:rsidRDefault="00F460A3" w:rsidP="003629A0">
      <w:pPr>
        <w:pStyle w:val="Ttulo2"/>
        <w:rPr>
          <w:rFonts w:ascii="Arial" w:hAnsi="Arial" w:cs="Arial"/>
          <w:b/>
          <w:bCs/>
          <w:color w:val="000000" w:themeColor="text1"/>
          <w:sz w:val="22"/>
          <w:szCs w:val="22"/>
        </w:rPr>
      </w:pPr>
      <w:bookmarkStart w:id="41" w:name="_Toc80288628"/>
      <w:r w:rsidRPr="00010303">
        <w:rPr>
          <w:rFonts w:ascii="Arial" w:hAnsi="Arial" w:cs="Arial"/>
          <w:b/>
          <w:bCs/>
          <w:color w:val="000000" w:themeColor="text1"/>
          <w:sz w:val="22"/>
          <w:szCs w:val="22"/>
        </w:rPr>
        <w:lastRenderedPageBreak/>
        <w:t>3.2 CONDICIÓN</w:t>
      </w:r>
      <w:r w:rsidR="002576D7" w:rsidRPr="00010303">
        <w:rPr>
          <w:rFonts w:ascii="Arial" w:hAnsi="Arial" w:cs="Arial"/>
          <w:b/>
          <w:bCs/>
          <w:color w:val="000000" w:themeColor="text1"/>
          <w:sz w:val="22"/>
          <w:szCs w:val="22"/>
        </w:rPr>
        <w:t xml:space="preserve"> AMBIENTAL DEL ENTORNO</w:t>
      </w:r>
      <w:bookmarkEnd w:id="41"/>
    </w:p>
    <w:p w14:paraId="63B13257" w14:textId="77777777" w:rsidR="00DD107A" w:rsidRPr="00010303" w:rsidRDefault="00F460A3" w:rsidP="00DD107A">
      <w:pPr>
        <w:keepNext/>
        <w:spacing w:after="120"/>
        <w:jc w:val="both"/>
        <w:rPr>
          <w:rFonts w:ascii="Arial" w:hAnsi="Arial" w:cs="Arial"/>
        </w:rPr>
      </w:pPr>
      <w:r w:rsidRPr="00010303">
        <w:rPr>
          <w:rFonts w:ascii="Arial" w:hAnsi="Arial" w:cs="Arial"/>
          <w:noProof/>
          <w:lang w:eastAsia="es-CO"/>
        </w:rPr>
        <w:drawing>
          <wp:inline distT="0" distB="0" distL="0" distR="0" wp14:anchorId="42AD45DB" wp14:editId="75372FEE">
            <wp:extent cx="5704046" cy="2116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629" t="8664" r="5945" b="15454"/>
                    <a:stretch/>
                  </pic:blipFill>
                  <pic:spPr bwMode="auto">
                    <a:xfrm>
                      <a:off x="0" y="0"/>
                      <a:ext cx="5792092" cy="2149474"/>
                    </a:xfrm>
                    <a:prstGeom prst="rect">
                      <a:avLst/>
                    </a:prstGeom>
                    <a:ln>
                      <a:noFill/>
                    </a:ln>
                    <a:extLst>
                      <a:ext uri="{53640926-AAD7-44D8-BBD7-CCE9431645EC}">
                        <a14:shadowObscured xmlns:a14="http://schemas.microsoft.com/office/drawing/2010/main"/>
                      </a:ext>
                    </a:extLst>
                  </pic:spPr>
                </pic:pic>
              </a:graphicData>
            </a:graphic>
          </wp:inline>
        </w:drawing>
      </w:r>
    </w:p>
    <w:p w14:paraId="41FEA163" w14:textId="5FBC6719" w:rsidR="00C33366" w:rsidRPr="00010303" w:rsidRDefault="00DD107A" w:rsidP="00C33366">
      <w:pPr>
        <w:pStyle w:val="Descripcin"/>
        <w:spacing w:after="0"/>
        <w:jc w:val="center"/>
        <w:rPr>
          <w:rFonts w:ascii="Arial" w:hAnsi="Arial" w:cs="Arial"/>
        </w:rPr>
      </w:pPr>
      <w:bookmarkStart w:id="42" w:name="_Toc80294799"/>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6</w:t>
      </w:r>
      <w:r w:rsidRPr="00010303">
        <w:rPr>
          <w:rFonts w:ascii="Arial" w:hAnsi="Arial" w:cs="Arial"/>
        </w:rPr>
        <w:fldChar w:fldCharType="end"/>
      </w:r>
      <w:r w:rsidRPr="00010303">
        <w:rPr>
          <w:rFonts w:ascii="Arial" w:hAnsi="Arial" w:cs="Arial"/>
        </w:rPr>
        <w:t xml:space="preserve">  Ubicación del INCI</w:t>
      </w:r>
      <w:bookmarkEnd w:id="42"/>
    </w:p>
    <w:p w14:paraId="46F3C606" w14:textId="608234E5" w:rsidR="00F460A3" w:rsidRPr="00010303" w:rsidRDefault="00DD107A" w:rsidP="00C33366">
      <w:pPr>
        <w:pStyle w:val="Descripcin"/>
        <w:spacing w:after="0"/>
        <w:jc w:val="center"/>
        <w:rPr>
          <w:rFonts w:ascii="Arial" w:hAnsi="Arial" w:cs="Arial"/>
        </w:rPr>
      </w:pPr>
      <w:r w:rsidRPr="00010303">
        <w:rPr>
          <w:rFonts w:ascii="Arial" w:hAnsi="Arial" w:cs="Arial"/>
        </w:rPr>
        <w:t xml:space="preserve"> Google.com/</w:t>
      </w:r>
      <w:proofErr w:type="spellStart"/>
      <w:r w:rsidRPr="00010303">
        <w:rPr>
          <w:rFonts w:ascii="Arial" w:hAnsi="Arial" w:cs="Arial"/>
        </w:rPr>
        <w:t>maps</w:t>
      </w:r>
      <w:proofErr w:type="spellEnd"/>
    </w:p>
    <w:p w14:paraId="54CD7D55" w14:textId="3F5AC251" w:rsidR="00F460A3" w:rsidRPr="00010303" w:rsidRDefault="00F460A3" w:rsidP="00675471">
      <w:pPr>
        <w:spacing w:after="120"/>
        <w:jc w:val="both"/>
        <w:rPr>
          <w:rFonts w:ascii="Arial" w:hAnsi="Arial" w:cs="Arial"/>
          <w:bCs/>
          <w:i/>
          <w:iCs/>
          <w:sz w:val="18"/>
          <w:szCs w:val="18"/>
        </w:rPr>
      </w:pPr>
      <w:r w:rsidRPr="00010303">
        <w:rPr>
          <w:rFonts w:ascii="Arial" w:hAnsi="Arial" w:cs="Arial"/>
          <w:bCs/>
          <w:i/>
          <w:iCs/>
          <w:sz w:val="18"/>
          <w:szCs w:val="18"/>
        </w:rPr>
        <w:t xml:space="preserve">                         </w:t>
      </w:r>
      <w:r w:rsidR="00C92769" w:rsidRPr="00010303">
        <w:rPr>
          <w:rFonts w:ascii="Arial" w:hAnsi="Arial" w:cs="Arial"/>
          <w:bCs/>
          <w:i/>
          <w:iCs/>
          <w:sz w:val="18"/>
          <w:szCs w:val="18"/>
        </w:rPr>
        <w:t xml:space="preserve">              </w:t>
      </w:r>
      <w:r w:rsidRPr="00010303">
        <w:rPr>
          <w:rFonts w:ascii="Arial" w:hAnsi="Arial" w:cs="Arial"/>
          <w:bCs/>
          <w:i/>
          <w:iCs/>
          <w:sz w:val="18"/>
          <w:szCs w:val="18"/>
        </w:rPr>
        <w:t xml:space="preserve">  </w:t>
      </w:r>
      <w:r w:rsidR="00B53FF4" w:rsidRPr="00010303">
        <w:rPr>
          <w:rFonts w:ascii="Arial" w:hAnsi="Arial" w:cs="Arial"/>
          <w:bCs/>
          <w:i/>
          <w:iCs/>
          <w:sz w:val="18"/>
          <w:szCs w:val="18"/>
        </w:rPr>
        <w:t xml:space="preserve">                               </w:t>
      </w:r>
      <w:r w:rsidRPr="00010303">
        <w:rPr>
          <w:rFonts w:ascii="Arial" w:hAnsi="Arial" w:cs="Arial"/>
          <w:bCs/>
          <w:i/>
          <w:iCs/>
          <w:sz w:val="18"/>
          <w:szCs w:val="18"/>
        </w:rPr>
        <w:t xml:space="preserve"> </w:t>
      </w:r>
    </w:p>
    <w:p w14:paraId="4CAB6D28" w14:textId="028B9C4D" w:rsidR="00D07597" w:rsidRPr="00010303" w:rsidRDefault="00B475A2" w:rsidP="00D07597">
      <w:pPr>
        <w:autoSpaceDE w:val="0"/>
        <w:autoSpaceDN w:val="0"/>
        <w:adjustRightInd w:val="0"/>
        <w:jc w:val="both"/>
        <w:rPr>
          <w:rFonts w:ascii="Arial" w:hAnsi="Arial" w:cs="Arial"/>
          <w:bCs/>
        </w:rPr>
      </w:pPr>
      <w:r w:rsidRPr="00010303">
        <w:rPr>
          <w:rFonts w:ascii="Arial" w:hAnsi="Arial" w:cs="Arial"/>
          <w:bCs/>
        </w:rPr>
        <w:t>La UPZ 91 se encuentra en el centro de la ciudad, en una zona estratégica que cuenta con infraestructura de interés cultural, social</w:t>
      </w:r>
      <w:r w:rsidR="00BA080F" w:rsidRPr="00010303">
        <w:rPr>
          <w:rFonts w:ascii="Arial" w:hAnsi="Arial" w:cs="Arial"/>
          <w:bCs/>
        </w:rPr>
        <w:t>, económico y</w:t>
      </w:r>
      <w:r w:rsidRPr="00010303">
        <w:rPr>
          <w:rFonts w:ascii="Arial" w:hAnsi="Arial" w:cs="Arial"/>
          <w:bCs/>
        </w:rPr>
        <w:t xml:space="preserve"> ambiental de alto nivel y con ejes importantes para la movilidad</w:t>
      </w:r>
      <w:r w:rsidRPr="00010303">
        <w:rPr>
          <w:rFonts w:ascii="Arial" w:hAnsi="Arial" w:cs="Arial"/>
          <w:bCs/>
          <w:lang w:bidi="es-ES"/>
        </w:rPr>
        <w:t xml:space="preserve"> donde se encuentra ubicado</w:t>
      </w:r>
      <w:sdt>
        <w:sdtPr>
          <w:rPr>
            <w:rFonts w:ascii="Arial" w:hAnsi="Arial" w:cs="Arial"/>
            <w:b/>
            <w:bCs/>
            <w:lang w:bidi="es-ES"/>
          </w:rPr>
          <w:id w:val="-1491007815"/>
          <w:citation/>
        </w:sdtPr>
        <w:sdtEndPr/>
        <w:sdtContent>
          <w:r w:rsidR="00EF44F0" w:rsidRPr="00010303">
            <w:rPr>
              <w:rFonts w:ascii="Arial" w:hAnsi="Arial" w:cs="Arial"/>
              <w:b/>
              <w:bCs/>
              <w:lang w:bidi="es-ES"/>
            </w:rPr>
            <w:fldChar w:fldCharType="begin"/>
          </w:r>
          <w:r w:rsidR="00EF44F0" w:rsidRPr="00010303">
            <w:rPr>
              <w:rFonts w:ascii="Arial" w:hAnsi="Arial" w:cs="Arial"/>
              <w:b/>
              <w:bCs/>
              <w:lang w:bidi="es-ES"/>
            </w:rPr>
            <w:instrText xml:space="preserve"> CITATION Ges18 \l 9226 </w:instrText>
          </w:r>
          <w:r w:rsidR="00EF44F0" w:rsidRPr="00010303">
            <w:rPr>
              <w:rFonts w:ascii="Arial" w:hAnsi="Arial" w:cs="Arial"/>
              <w:b/>
              <w:bCs/>
              <w:lang w:bidi="es-ES"/>
            </w:rPr>
            <w:fldChar w:fldCharType="separate"/>
          </w:r>
          <w:r w:rsidR="00D378F7" w:rsidRPr="00010303">
            <w:rPr>
              <w:rFonts w:ascii="Arial" w:hAnsi="Arial" w:cs="Arial"/>
              <w:b/>
              <w:bCs/>
              <w:noProof/>
              <w:lang w:bidi="es-ES"/>
            </w:rPr>
            <w:t xml:space="preserve"> </w:t>
          </w:r>
          <w:r w:rsidR="00D378F7" w:rsidRPr="00010303">
            <w:rPr>
              <w:rFonts w:ascii="Arial" w:hAnsi="Arial" w:cs="Arial"/>
              <w:noProof/>
              <w:lang w:bidi="es-ES"/>
            </w:rPr>
            <w:t>(ARC, 2018 )</w:t>
          </w:r>
          <w:r w:rsidR="00EF44F0" w:rsidRPr="00010303">
            <w:rPr>
              <w:rFonts w:ascii="Arial" w:hAnsi="Arial" w:cs="Arial"/>
              <w:b/>
              <w:bCs/>
              <w:lang w:bidi="es-ES"/>
            </w:rPr>
            <w:fldChar w:fldCharType="end"/>
          </w:r>
        </w:sdtContent>
      </w:sdt>
      <w:r w:rsidRPr="00010303">
        <w:rPr>
          <w:rFonts w:ascii="Arial" w:hAnsi="Arial" w:cs="Arial"/>
          <w:lang w:bidi="es-ES"/>
        </w:rPr>
        <w:t xml:space="preserve"> </w:t>
      </w:r>
      <w:r w:rsidR="002576D7" w:rsidRPr="00010303">
        <w:rPr>
          <w:rFonts w:ascii="Arial" w:hAnsi="Arial" w:cs="Arial"/>
          <w:lang w:bidi="es-ES"/>
        </w:rPr>
        <w:t>El Instituto Nacional para Ciegos, en la localidad de Santa Fe, Sector de Teusaquillo, en un área de terreno de 595.90 m2, donde se encuentra construido una edificación de cuatro (4) pisos, con un área de 1.658.80 m2</w:t>
      </w:r>
      <w:r w:rsidR="00D07597" w:rsidRPr="00010303">
        <w:rPr>
          <w:rFonts w:ascii="Arial" w:hAnsi="Arial" w:cs="Arial"/>
          <w:lang w:bidi="es-ES"/>
        </w:rPr>
        <w:t xml:space="preserve">. </w:t>
      </w:r>
      <w:r w:rsidR="00D07597" w:rsidRPr="00010303">
        <w:rPr>
          <w:rFonts w:ascii="Arial" w:hAnsi="Arial" w:cs="Arial"/>
        </w:rPr>
        <w:t xml:space="preserve"> La zona se encuentra ubicada entre calle 34 y 36, costado occ</w:t>
      </w:r>
      <w:r w:rsidR="00B53FF4" w:rsidRPr="00010303">
        <w:rPr>
          <w:rFonts w:ascii="Arial" w:hAnsi="Arial" w:cs="Arial"/>
        </w:rPr>
        <w:t>idental de la carrera 13 y Cra.</w:t>
      </w:r>
      <w:r w:rsidR="00D07597" w:rsidRPr="00010303">
        <w:rPr>
          <w:rFonts w:ascii="Arial" w:hAnsi="Arial" w:cs="Arial"/>
        </w:rPr>
        <w:t>13A, (Barrio Sagrado Corazón), corresponde al llamado Centro Internacional de la ciuda</w:t>
      </w:r>
      <w:r w:rsidR="001763B5" w:rsidRPr="00010303">
        <w:rPr>
          <w:rFonts w:ascii="Arial" w:hAnsi="Arial" w:cs="Arial"/>
        </w:rPr>
        <w:t xml:space="preserve">d, </w:t>
      </w:r>
      <w:r w:rsidR="001763B5" w:rsidRPr="00010303">
        <w:rPr>
          <w:rFonts w:ascii="Arial" w:hAnsi="Arial" w:cs="Arial"/>
          <w:bCs/>
        </w:rPr>
        <w:t>según un estudio socioeconómico realizado para el plan parcial de la renovación urbana sagrado corazón indica que  Esta zona cuenta con la particularidad de que los predios involucrados en su mayoría se destinan para uso de oficinas</w:t>
      </w:r>
      <w:sdt>
        <w:sdtPr>
          <w:rPr>
            <w:rFonts w:ascii="Arial" w:hAnsi="Arial" w:cs="Arial"/>
            <w:b/>
            <w:bCs/>
          </w:rPr>
          <w:id w:val="336279928"/>
          <w:citation/>
        </w:sdtPr>
        <w:sdtEndPr/>
        <w:sdtContent>
          <w:r w:rsidR="00E11532" w:rsidRPr="00010303">
            <w:rPr>
              <w:rFonts w:ascii="Arial" w:hAnsi="Arial" w:cs="Arial"/>
              <w:b/>
              <w:bCs/>
            </w:rPr>
            <w:fldChar w:fldCharType="begin"/>
          </w:r>
          <w:r w:rsidR="00E11532" w:rsidRPr="00010303">
            <w:rPr>
              <w:rFonts w:ascii="Arial" w:hAnsi="Arial" w:cs="Arial"/>
              <w:b/>
              <w:bCs/>
            </w:rPr>
            <w:instrText xml:space="preserve"> CITATION Ges18 \l 9226 </w:instrText>
          </w:r>
          <w:r w:rsidR="00E11532" w:rsidRPr="00010303">
            <w:rPr>
              <w:rFonts w:ascii="Arial" w:hAnsi="Arial" w:cs="Arial"/>
              <w:b/>
              <w:bCs/>
            </w:rPr>
            <w:fldChar w:fldCharType="separate"/>
          </w:r>
          <w:r w:rsidR="00D378F7" w:rsidRPr="00010303">
            <w:rPr>
              <w:rFonts w:ascii="Arial" w:hAnsi="Arial" w:cs="Arial"/>
              <w:b/>
              <w:bCs/>
              <w:noProof/>
            </w:rPr>
            <w:t xml:space="preserve"> </w:t>
          </w:r>
          <w:r w:rsidR="00D378F7" w:rsidRPr="00010303">
            <w:rPr>
              <w:rFonts w:ascii="Arial" w:hAnsi="Arial" w:cs="Arial"/>
              <w:noProof/>
            </w:rPr>
            <w:t>(ARC, 2018 )</w:t>
          </w:r>
          <w:r w:rsidR="00E11532" w:rsidRPr="00010303">
            <w:rPr>
              <w:rFonts w:ascii="Arial" w:hAnsi="Arial" w:cs="Arial"/>
              <w:b/>
              <w:bCs/>
            </w:rPr>
            <w:fldChar w:fldCharType="end"/>
          </w:r>
        </w:sdtContent>
      </w:sdt>
      <w:r w:rsidR="00E11532" w:rsidRPr="00010303">
        <w:rPr>
          <w:rFonts w:ascii="Arial" w:hAnsi="Arial" w:cs="Arial"/>
        </w:rPr>
        <w:t>.E</w:t>
      </w:r>
      <w:r w:rsidR="00D07597" w:rsidRPr="00010303">
        <w:rPr>
          <w:rFonts w:ascii="Arial" w:hAnsi="Arial" w:cs="Arial"/>
        </w:rPr>
        <w:t xml:space="preserve">n el entorno se encuentran varias entidades estatales, bancarias, comerciales, centros </w:t>
      </w:r>
      <w:r w:rsidR="00A4075F" w:rsidRPr="00010303">
        <w:rPr>
          <w:rFonts w:ascii="Arial" w:hAnsi="Arial" w:cs="Arial"/>
        </w:rPr>
        <w:t>universitarios,</w:t>
      </w:r>
      <w:r w:rsidR="00801CC3" w:rsidRPr="00010303">
        <w:rPr>
          <w:rFonts w:ascii="Arial" w:hAnsi="Arial" w:cs="Arial"/>
        </w:rPr>
        <w:t xml:space="preserve"> </w:t>
      </w:r>
      <w:r w:rsidR="00107B27" w:rsidRPr="00010303">
        <w:rPr>
          <w:rFonts w:ascii="Arial" w:hAnsi="Arial" w:cs="Arial"/>
        </w:rPr>
        <w:t xml:space="preserve">colegios, restaurantes, centros empresariales, </w:t>
      </w:r>
      <w:r w:rsidR="00A4075F" w:rsidRPr="00010303">
        <w:rPr>
          <w:rFonts w:ascii="Arial" w:hAnsi="Arial" w:cs="Arial"/>
        </w:rPr>
        <w:t xml:space="preserve">almacenes éxitos, </w:t>
      </w:r>
      <w:r w:rsidR="00107B27" w:rsidRPr="00010303">
        <w:rPr>
          <w:rFonts w:ascii="Arial" w:hAnsi="Arial" w:cs="Arial"/>
        </w:rPr>
        <w:t>notarias, estaciones de Transmilenio</w:t>
      </w:r>
      <w:r w:rsidR="00EF2AFD" w:rsidRPr="00010303">
        <w:rPr>
          <w:rFonts w:ascii="Arial" w:hAnsi="Arial" w:cs="Arial"/>
        </w:rPr>
        <w:t xml:space="preserve">, </w:t>
      </w:r>
      <w:r w:rsidR="006E626A" w:rsidRPr="00010303">
        <w:rPr>
          <w:rFonts w:ascii="Arial" w:hAnsi="Arial" w:cs="Arial"/>
        </w:rPr>
        <w:t>centros médicos o EPS, centro</w:t>
      </w:r>
      <w:r w:rsidR="00EF2AFD" w:rsidRPr="00010303">
        <w:rPr>
          <w:rFonts w:ascii="Arial" w:hAnsi="Arial" w:cs="Arial"/>
        </w:rPr>
        <w:t xml:space="preserve"> nacional de memoria histórica, </w:t>
      </w:r>
      <w:proofErr w:type="spellStart"/>
      <w:r w:rsidR="00EF2AFD" w:rsidRPr="00010303">
        <w:rPr>
          <w:rFonts w:ascii="Arial" w:hAnsi="Arial" w:cs="Arial"/>
        </w:rPr>
        <w:t>Fecode</w:t>
      </w:r>
      <w:proofErr w:type="spellEnd"/>
      <w:r w:rsidR="00111754" w:rsidRPr="00010303">
        <w:rPr>
          <w:rFonts w:ascii="Arial" w:hAnsi="Arial" w:cs="Arial"/>
        </w:rPr>
        <w:t>,</w:t>
      </w:r>
      <w:r w:rsidR="00111754" w:rsidRPr="00010303">
        <w:rPr>
          <w:rFonts w:ascii="Arial" w:hAnsi="Arial" w:cs="Arial"/>
          <w:b/>
          <w:bCs/>
        </w:rPr>
        <w:t xml:space="preserve"> </w:t>
      </w:r>
      <w:r w:rsidR="00111754" w:rsidRPr="00010303">
        <w:rPr>
          <w:rFonts w:ascii="Arial" w:hAnsi="Arial" w:cs="Arial"/>
          <w:bCs/>
        </w:rPr>
        <w:t>hay un número importante de edificios en altura  sobre los ejes de la Carrera 10, Avenida Caracas y Carrera 13.</w:t>
      </w:r>
      <w:r w:rsidR="00BA080F" w:rsidRPr="00010303">
        <w:rPr>
          <w:rFonts w:ascii="Arial" w:hAnsi="Arial" w:cs="Arial"/>
        </w:rPr>
        <w:t xml:space="preserve"> </w:t>
      </w:r>
      <w:r w:rsidR="009D6871" w:rsidRPr="00010303">
        <w:rPr>
          <w:rFonts w:ascii="Arial" w:hAnsi="Arial" w:cs="Arial"/>
          <w:bCs/>
        </w:rPr>
        <w:t>Predomina</w:t>
      </w:r>
      <w:r w:rsidR="00BA080F" w:rsidRPr="00010303">
        <w:rPr>
          <w:rFonts w:ascii="Arial" w:hAnsi="Arial" w:cs="Arial"/>
          <w:bCs/>
        </w:rPr>
        <w:t xml:space="preserve"> el uso comercial y de oficinas sobre el uso residencia</w:t>
      </w:r>
      <w:r w:rsidR="00111754" w:rsidRPr="00010303">
        <w:rPr>
          <w:rFonts w:ascii="Arial" w:hAnsi="Arial" w:cs="Arial"/>
          <w:bCs/>
        </w:rPr>
        <w:t xml:space="preserve">, cafeterías, restaurantes y asesoría a empresas en materia de gestión </w:t>
      </w:r>
      <w:r w:rsidR="00111754" w:rsidRPr="00010303">
        <w:rPr>
          <w:rFonts w:ascii="Arial" w:hAnsi="Arial" w:cs="Arial"/>
        </w:rPr>
        <w:t>(Alcaldía Local de Santa Fe: 2016).</w:t>
      </w:r>
    </w:p>
    <w:p w14:paraId="60A1F00F" w14:textId="77777777" w:rsidR="00E11532" w:rsidRPr="00010303" w:rsidRDefault="00D07597" w:rsidP="00E11532">
      <w:pPr>
        <w:autoSpaceDE w:val="0"/>
        <w:autoSpaceDN w:val="0"/>
        <w:adjustRightInd w:val="0"/>
        <w:jc w:val="both"/>
        <w:rPr>
          <w:rFonts w:ascii="Arial" w:hAnsi="Arial" w:cs="Arial"/>
        </w:rPr>
      </w:pPr>
      <w:r w:rsidRPr="00010303">
        <w:rPr>
          <w:rFonts w:ascii="Arial" w:hAnsi="Arial" w:cs="Arial"/>
        </w:rPr>
        <w:t>En sus alrededores se encuentran vías principales como: las carreras 13 y 7 al oriente, y la Avenida Caracas por el Occidente, la Calle 35 al Norte y la Calle 34 al Sur. El flujo vehicular por estas zonas es alto, siendo el ruido uno</w:t>
      </w:r>
      <w:r w:rsidR="00E11532" w:rsidRPr="00010303">
        <w:rPr>
          <w:rFonts w:ascii="Arial" w:hAnsi="Arial" w:cs="Arial"/>
        </w:rPr>
        <w:t xml:space="preserve"> de los factores predominantes</w:t>
      </w:r>
    </w:p>
    <w:p w14:paraId="718858D2" w14:textId="1D9E29E6" w:rsidR="00780303" w:rsidRPr="00010303" w:rsidRDefault="00E11532" w:rsidP="0041161B">
      <w:pPr>
        <w:autoSpaceDE w:val="0"/>
        <w:autoSpaceDN w:val="0"/>
        <w:adjustRightInd w:val="0"/>
        <w:jc w:val="both"/>
        <w:rPr>
          <w:rFonts w:ascii="Arial" w:hAnsi="Arial" w:cs="Arial"/>
        </w:rPr>
      </w:pPr>
      <w:r w:rsidRPr="00010303">
        <w:rPr>
          <w:rFonts w:ascii="Arial" w:hAnsi="Arial" w:cs="Arial"/>
        </w:rPr>
        <w:t xml:space="preserve"> </w:t>
      </w:r>
      <w:r w:rsidR="00675471" w:rsidRPr="00010303">
        <w:rPr>
          <w:rFonts w:ascii="Arial" w:hAnsi="Arial" w:cs="Arial"/>
          <w:bCs/>
          <w:lang w:bidi="es-ES"/>
        </w:rPr>
        <w:t>La manzana catastral 009 se encuentra ubicada entre las Calles 34 y 36 y entre las Carreras 13 y 13 A tiene un total de 26 predios, siendo la manzana de influencia indirecta más grande en extensión y en número de predios con un total de 179 unidades y un promedio de altura de 3 a 4 pisos. Los establecimientos comerciales y de servicios representan el 94,4 % de las unidades. El 2.8 % corresponde a unidades de uso dotacional, el 0.5 % a unidades de uso residencial y el 2.3 % restante corresponden a unidades que se encuentran desocupadas</w:t>
      </w:r>
      <w:r w:rsidR="00675471" w:rsidRPr="00010303">
        <w:rPr>
          <w:rFonts w:ascii="Arial" w:hAnsi="Arial" w:cs="Arial"/>
          <w:lang w:bidi="es-ES"/>
        </w:rPr>
        <w:t>.</w:t>
      </w:r>
      <w:sdt>
        <w:sdtPr>
          <w:rPr>
            <w:rFonts w:ascii="Arial" w:hAnsi="Arial" w:cs="Arial"/>
            <w:lang w:bidi="es-ES"/>
          </w:rPr>
          <w:id w:val="-457187519"/>
          <w:citation/>
        </w:sdtPr>
        <w:sdtEndPr/>
        <w:sdtContent>
          <w:r w:rsidRPr="00010303">
            <w:rPr>
              <w:rFonts w:ascii="Arial" w:hAnsi="Arial" w:cs="Arial"/>
              <w:lang w:bidi="es-ES"/>
            </w:rPr>
            <w:fldChar w:fldCharType="begin"/>
          </w:r>
          <w:r w:rsidRPr="00010303">
            <w:rPr>
              <w:rFonts w:ascii="Arial" w:hAnsi="Arial" w:cs="Arial"/>
              <w:lang w:bidi="es-ES"/>
            </w:rPr>
            <w:instrText xml:space="preserve"> CITATION Ges18 \l 9226 </w:instrText>
          </w:r>
          <w:r w:rsidRPr="00010303">
            <w:rPr>
              <w:rFonts w:ascii="Arial" w:hAnsi="Arial" w:cs="Arial"/>
              <w:lang w:bidi="es-ES"/>
            </w:rPr>
            <w:fldChar w:fldCharType="separate"/>
          </w:r>
          <w:r w:rsidR="00D378F7" w:rsidRPr="00010303">
            <w:rPr>
              <w:rFonts w:ascii="Arial" w:hAnsi="Arial" w:cs="Arial"/>
              <w:noProof/>
              <w:lang w:bidi="es-ES"/>
            </w:rPr>
            <w:t xml:space="preserve"> (ARC, 2018 )</w:t>
          </w:r>
          <w:r w:rsidRPr="00010303">
            <w:rPr>
              <w:rFonts w:ascii="Arial" w:hAnsi="Arial" w:cs="Arial"/>
              <w:lang w:bidi="es-ES"/>
            </w:rPr>
            <w:fldChar w:fldCharType="end"/>
          </w:r>
        </w:sdtContent>
      </w:sdt>
      <w:r w:rsidRPr="00010303">
        <w:rPr>
          <w:rFonts w:ascii="Arial" w:hAnsi="Arial" w:cs="Arial"/>
          <w:lang w:bidi="es-ES"/>
        </w:rPr>
        <w:t>.</w:t>
      </w:r>
    </w:p>
    <w:p w14:paraId="45E3043F" w14:textId="45D0ACF7" w:rsidR="00EF44F0" w:rsidRPr="00010303" w:rsidRDefault="00675471" w:rsidP="00EF44F0">
      <w:pPr>
        <w:keepNext/>
        <w:spacing w:after="120"/>
        <w:jc w:val="center"/>
        <w:rPr>
          <w:rFonts w:ascii="Arial" w:hAnsi="Arial" w:cs="Arial"/>
        </w:rPr>
      </w:pPr>
      <w:r w:rsidRPr="00010303">
        <w:rPr>
          <w:rFonts w:ascii="Arial" w:hAnsi="Arial" w:cs="Arial"/>
          <w:b/>
          <w:bCs/>
          <w:noProof/>
          <w:lang w:eastAsia="es-CO"/>
        </w:rPr>
        <w:lastRenderedPageBreak/>
        <w:drawing>
          <wp:inline distT="0" distB="0" distL="0" distR="0" wp14:anchorId="0B714986" wp14:editId="5F24878A">
            <wp:extent cx="4712675" cy="2189407"/>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r="1061" b="10811"/>
                    <a:stretch/>
                  </pic:blipFill>
                  <pic:spPr bwMode="auto">
                    <a:xfrm>
                      <a:off x="0" y="0"/>
                      <a:ext cx="4741252" cy="2202683"/>
                    </a:xfrm>
                    <a:prstGeom prst="rect">
                      <a:avLst/>
                    </a:prstGeom>
                    <a:noFill/>
                    <a:ln>
                      <a:noFill/>
                    </a:ln>
                    <a:extLst>
                      <a:ext uri="{53640926-AAD7-44D8-BBD7-CCE9431645EC}">
                        <a14:shadowObscured xmlns:a14="http://schemas.microsoft.com/office/drawing/2010/main"/>
                      </a:ext>
                    </a:extLst>
                  </pic:spPr>
                </pic:pic>
              </a:graphicData>
            </a:graphic>
          </wp:inline>
        </w:drawing>
      </w:r>
    </w:p>
    <w:p w14:paraId="449E176C" w14:textId="5203433F" w:rsidR="00583478" w:rsidRPr="00010303" w:rsidRDefault="00EF44F0" w:rsidP="00C33366">
      <w:pPr>
        <w:pStyle w:val="Descripcin"/>
        <w:jc w:val="center"/>
        <w:rPr>
          <w:rFonts w:ascii="Arial" w:hAnsi="Arial" w:cs="Arial"/>
        </w:rPr>
      </w:pPr>
      <w:bookmarkStart w:id="43" w:name="_Toc66190700"/>
      <w:bookmarkStart w:id="44" w:name="_Toc80294800"/>
      <w:r w:rsidRPr="00010303">
        <w:rPr>
          <w:rFonts w:ascii="Arial" w:hAnsi="Arial" w:cs="Arial"/>
        </w:rPr>
        <w:t xml:space="preserve">Ilustración </w:t>
      </w:r>
      <w:r w:rsidR="009E5636" w:rsidRPr="00010303">
        <w:rPr>
          <w:rFonts w:ascii="Arial" w:hAnsi="Arial" w:cs="Arial"/>
          <w:noProof/>
        </w:rPr>
        <w:fldChar w:fldCharType="begin"/>
      </w:r>
      <w:r w:rsidR="009E5636" w:rsidRPr="00010303">
        <w:rPr>
          <w:rFonts w:ascii="Arial" w:hAnsi="Arial" w:cs="Arial"/>
          <w:noProof/>
        </w:rPr>
        <w:instrText xml:space="preserve"> SEQ Ilustración \* ARABIC </w:instrText>
      </w:r>
      <w:r w:rsidR="009E5636" w:rsidRPr="00010303">
        <w:rPr>
          <w:rFonts w:ascii="Arial" w:hAnsi="Arial" w:cs="Arial"/>
          <w:noProof/>
        </w:rPr>
        <w:fldChar w:fldCharType="separate"/>
      </w:r>
      <w:r w:rsidR="00A11AC5">
        <w:rPr>
          <w:rFonts w:ascii="Arial" w:hAnsi="Arial" w:cs="Arial"/>
          <w:noProof/>
        </w:rPr>
        <w:t>7</w:t>
      </w:r>
      <w:r w:rsidR="009E5636" w:rsidRPr="00010303">
        <w:rPr>
          <w:rFonts w:ascii="Arial" w:hAnsi="Arial" w:cs="Arial"/>
          <w:noProof/>
        </w:rPr>
        <w:fldChar w:fldCharType="end"/>
      </w:r>
      <w:r w:rsidRPr="00010303">
        <w:rPr>
          <w:rFonts w:ascii="Arial" w:hAnsi="Arial" w:cs="Arial"/>
        </w:rPr>
        <w:t xml:space="preserve"> Ubicación Manzana Catastral</w:t>
      </w:r>
      <w:bookmarkEnd w:id="43"/>
      <w:bookmarkEnd w:id="44"/>
    </w:p>
    <w:p w14:paraId="65A41725" w14:textId="6D5DDAC1" w:rsidR="00675471" w:rsidRPr="00010303" w:rsidRDefault="00583478" w:rsidP="00C33366">
      <w:pPr>
        <w:pStyle w:val="Descripcin"/>
        <w:jc w:val="center"/>
        <w:rPr>
          <w:rFonts w:ascii="Arial" w:hAnsi="Arial" w:cs="Arial"/>
          <w:b/>
          <w:bCs/>
          <w:lang w:bidi="es-ES"/>
        </w:rPr>
      </w:pPr>
      <w:r w:rsidRPr="00010303">
        <w:rPr>
          <w:rFonts w:ascii="Arial" w:hAnsi="Arial" w:cs="Arial"/>
        </w:rPr>
        <w:t xml:space="preserve"> fuente: Mapas Bogotá</w:t>
      </w:r>
    </w:p>
    <w:p w14:paraId="18C0AC2D" w14:textId="3502344C" w:rsidR="0041161B" w:rsidRPr="00010303" w:rsidRDefault="00675471" w:rsidP="00675471">
      <w:pPr>
        <w:spacing w:after="120"/>
        <w:jc w:val="both"/>
        <w:rPr>
          <w:rFonts w:ascii="Arial" w:hAnsi="Arial" w:cs="Arial"/>
        </w:rPr>
      </w:pPr>
      <w:r w:rsidRPr="00010303">
        <w:rPr>
          <w:rFonts w:ascii="Arial" w:hAnsi="Arial" w:cs="Arial"/>
          <w:bCs/>
          <w:lang w:bidi="es-ES"/>
        </w:rPr>
        <w:t xml:space="preserve">Cabe señalar que en esta manzana tiene su sede principal el Instituto Nacional para Ciegos (INCI) el cual se encuentra ubicado en los predios 025 ubicado sobre la Carrera 13 y el predio 008 ubicado sobre la Carrera 13 </w:t>
      </w:r>
      <w:r w:rsidRPr="00010303">
        <w:rPr>
          <w:rFonts w:ascii="Arial" w:hAnsi="Arial" w:cs="Arial"/>
          <w:lang w:bidi="es-ES"/>
        </w:rPr>
        <w:t>A.</w:t>
      </w:r>
      <w:r w:rsidR="00E11532" w:rsidRPr="00010303">
        <w:rPr>
          <w:rFonts w:ascii="Arial" w:hAnsi="Arial" w:cs="Arial"/>
          <w:lang w:bidi="es-ES"/>
        </w:rPr>
        <w:t xml:space="preserve"> </w:t>
      </w:r>
      <w:r w:rsidR="00E11532" w:rsidRPr="00010303">
        <w:rPr>
          <w:rFonts w:ascii="Arial" w:hAnsi="Arial" w:cs="Arial"/>
          <w:noProof/>
        </w:rPr>
        <w:t xml:space="preserve">ARC, G. (2018 ), </w:t>
      </w:r>
      <w:r w:rsidRPr="00010303">
        <w:rPr>
          <w:rFonts w:ascii="Arial" w:hAnsi="Arial" w:cs="Arial"/>
          <w:lang w:bidi="es-ES"/>
        </w:rPr>
        <w:t xml:space="preserve"> </w:t>
      </w:r>
      <w:r w:rsidR="005F4903" w:rsidRPr="00010303">
        <w:rPr>
          <w:rFonts w:ascii="Arial" w:hAnsi="Arial" w:cs="Arial"/>
        </w:rPr>
        <w:t>esta manzana se caracteriza por ser la que mayor cantidad de unidades para uso comercial y de servicios (169) Concentra mayor el número de unidades dotacionales (4) en comparación con las otras manzanas objeto de esta caracterización y cuenta con la presencia de instituciones y empresas reconocidas a nivel nacional como lo son el INCI, FECODE y el Banco de Bogotá. Dada la dinámica socioeconómica de esta manzana en horario diurno, es ocupada y frecuentada por gran cantidad población flotante, por el contrario, en la noche hay poco flujo de personas lo que usualmente genera percepción de inseguridad, junto con otro tipo de problemáticas como lo son la venta ambulante y la presencia de habitantes de Calle.</w:t>
      </w:r>
    </w:p>
    <w:p w14:paraId="157696D0" w14:textId="71280E9B" w:rsidR="006E626A" w:rsidRPr="00010303" w:rsidRDefault="001F20E2" w:rsidP="0029030C">
      <w:pPr>
        <w:pStyle w:val="Ttulo2"/>
        <w:rPr>
          <w:rFonts w:ascii="Arial" w:hAnsi="Arial" w:cs="Arial"/>
          <w:b/>
          <w:color w:val="auto"/>
          <w:sz w:val="22"/>
          <w:szCs w:val="22"/>
        </w:rPr>
      </w:pPr>
      <w:bookmarkStart w:id="45" w:name="_Toc80288629"/>
      <w:r w:rsidRPr="00010303">
        <w:rPr>
          <w:rFonts w:ascii="Arial" w:hAnsi="Arial" w:cs="Arial"/>
          <w:b/>
          <w:color w:val="auto"/>
          <w:sz w:val="22"/>
          <w:szCs w:val="22"/>
        </w:rPr>
        <w:t>3</w:t>
      </w:r>
      <w:r w:rsidR="00675471" w:rsidRPr="00010303">
        <w:rPr>
          <w:rFonts w:ascii="Arial" w:hAnsi="Arial" w:cs="Arial"/>
          <w:b/>
          <w:color w:val="auto"/>
          <w:sz w:val="22"/>
          <w:szCs w:val="22"/>
        </w:rPr>
        <w:t>.2.1 CARACTERÍSTICAS DEL ENTORNO</w:t>
      </w:r>
      <w:bookmarkEnd w:id="45"/>
    </w:p>
    <w:p w14:paraId="30CD0AF5" w14:textId="1E8C885E" w:rsidR="00E11532" w:rsidRPr="00010303" w:rsidRDefault="00675471" w:rsidP="00675471">
      <w:pPr>
        <w:spacing w:after="120"/>
        <w:jc w:val="both"/>
        <w:rPr>
          <w:rFonts w:ascii="Arial" w:hAnsi="Arial" w:cs="Arial"/>
          <w:lang w:bidi="es-ES"/>
        </w:rPr>
      </w:pPr>
      <w:r w:rsidRPr="00010303">
        <w:rPr>
          <w:rFonts w:ascii="Arial" w:hAnsi="Arial" w:cs="Arial"/>
          <w:lang w:bidi="es-ES"/>
        </w:rPr>
        <w:t xml:space="preserve">El predio posee </w:t>
      </w:r>
      <w:r w:rsidR="00C33366" w:rsidRPr="00010303">
        <w:rPr>
          <w:rFonts w:ascii="Arial" w:hAnsi="Arial" w:cs="Arial"/>
          <w:lang w:bidi="es-ES"/>
        </w:rPr>
        <w:t>su acceso principal por la Cra.</w:t>
      </w:r>
      <w:r w:rsidRPr="00010303">
        <w:rPr>
          <w:rFonts w:ascii="Arial" w:hAnsi="Arial" w:cs="Arial"/>
          <w:lang w:bidi="es-ES"/>
        </w:rPr>
        <w:t>13 eje arterial con tránsito vehicular en sentido norte sur; esta vía es de tipo zonal, de una calzada y dos carriles; las restantes que completan el sector se encuentran pavimentadas y en buen estado de conservación. El predio posee su acceso principal por la Carrera 13 eje arterial con tránsito vehicular en sentido norte sur; esta vía es de tipo zonal, de una calzada y dos carriles; las restantes que completan el sector se encuentran pavimentadas y en buen estado de conservación. El predio cuanta con todos los servicios básicos como acueducto, alcantarillado y energía eléctrica; complementarios como telefonía IP, Internet, alumbrado público y recolección de residuos</w:t>
      </w:r>
      <w:r w:rsidR="007E22A6" w:rsidRPr="00010303">
        <w:rPr>
          <w:rFonts w:ascii="Arial" w:hAnsi="Arial" w:cs="Arial"/>
          <w:lang w:bidi="es-ES"/>
        </w:rPr>
        <w:t xml:space="preserve"> ordinarios, reciclaje y peligrosos.</w:t>
      </w:r>
      <w:r w:rsidR="00E11532" w:rsidRPr="00010303">
        <w:rPr>
          <w:rFonts w:ascii="Arial" w:hAnsi="Arial" w:cs="Arial"/>
          <w:lang w:bidi="es-ES"/>
        </w:rPr>
        <w:t xml:space="preserve"> </w:t>
      </w:r>
    </w:p>
    <w:p w14:paraId="1BA1455E" w14:textId="28B16FAB" w:rsidR="00675471" w:rsidRPr="00010303" w:rsidRDefault="001F20E2" w:rsidP="005E31D8">
      <w:pPr>
        <w:pStyle w:val="Ttulo2"/>
        <w:rPr>
          <w:rFonts w:ascii="Arial" w:hAnsi="Arial" w:cs="Arial"/>
          <w:b/>
          <w:color w:val="auto"/>
          <w:sz w:val="22"/>
          <w:szCs w:val="22"/>
          <w:lang w:bidi="es-ES"/>
        </w:rPr>
      </w:pPr>
      <w:bookmarkStart w:id="46" w:name="_Toc80288630"/>
      <w:r w:rsidRPr="00010303">
        <w:rPr>
          <w:rFonts w:ascii="Arial" w:hAnsi="Arial" w:cs="Arial"/>
          <w:b/>
          <w:color w:val="auto"/>
          <w:sz w:val="22"/>
          <w:szCs w:val="22"/>
          <w:lang w:bidi="es-ES"/>
        </w:rPr>
        <w:t>3.</w:t>
      </w:r>
      <w:r w:rsidR="00EE04B3" w:rsidRPr="00010303">
        <w:rPr>
          <w:rFonts w:ascii="Arial" w:hAnsi="Arial" w:cs="Arial"/>
          <w:b/>
          <w:color w:val="auto"/>
          <w:sz w:val="22"/>
          <w:szCs w:val="22"/>
          <w:lang w:bidi="es-ES"/>
        </w:rPr>
        <w:t>2.1.1</w:t>
      </w:r>
      <w:r w:rsidR="00675471" w:rsidRPr="00010303">
        <w:rPr>
          <w:rFonts w:ascii="Arial" w:hAnsi="Arial" w:cs="Arial"/>
          <w:b/>
          <w:color w:val="auto"/>
          <w:sz w:val="22"/>
          <w:szCs w:val="22"/>
          <w:lang w:bidi="es-ES"/>
        </w:rPr>
        <w:t xml:space="preserve"> TOPOGRAFÍA</w:t>
      </w:r>
      <w:bookmarkEnd w:id="46"/>
    </w:p>
    <w:p w14:paraId="14EEE498" w14:textId="54B6A45F" w:rsidR="00675471" w:rsidRPr="00010303" w:rsidRDefault="00675471" w:rsidP="00675471">
      <w:pPr>
        <w:spacing w:after="120"/>
        <w:jc w:val="both"/>
        <w:rPr>
          <w:rFonts w:ascii="Arial" w:hAnsi="Arial" w:cs="Arial"/>
          <w:lang w:bidi="es-ES"/>
        </w:rPr>
      </w:pPr>
      <w:r w:rsidRPr="00010303">
        <w:rPr>
          <w:rFonts w:ascii="Arial" w:hAnsi="Arial" w:cs="Arial"/>
          <w:lang w:bidi="es-ES"/>
        </w:rPr>
        <w:t xml:space="preserve">La localidad de Santa Fe se ubica en el centro de la capital; limita al norte con la localidad de Chapinero a través de la avenida 39, al occidente con las localidades de los Mártires y Teusaquillo a través de la avenida Caracas, al oriente con los Cerros Orientales y al sur con </w:t>
      </w:r>
      <w:r w:rsidR="00CB2E15" w:rsidRPr="00010303">
        <w:rPr>
          <w:rFonts w:ascii="Arial" w:hAnsi="Arial" w:cs="Arial"/>
          <w:lang w:bidi="es-ES"/>
        </w:rPr>
        <w:t>L</w:t>
      </w:r>
      <w:r w:rsidRPr="00010303">
        <w:rPr>
          <w:rFonts w:ascii="Arial" w:hAnsi="Arial" w:cs="Arial"/>
          <w:lang w:bidi="es-ES"/>
        </w:rPr>
        <w:t xml:space="preserve">a localidad de San Cristóbal mediante la avenida calle 1ra. Esta localidad tiene una extensión en suelo urbano de 697,2 ha., se encuentra subdividida en cinco UPZ; siendo la UPZ de Lourdes la que contiene la mayor participación en suelo 28,70%, seguida por la UPZ de las Nieves que en extensión representa el 24,76% y la UPZ Sagrado Corazón con 20,97%, mientras que la UPZ de Las Cruces con un porcentaje inferior en 13,25 puntos </w:t>
      </w:r>
      <w:r w:rsidRPr="00010303">
        <w:rPr>
          <w:rFonts w:ascii="Arial" w:hAnsi="Arial" w:cs="Arial"/>
          <w:lang w:bidi="es-ES"/>
        </w:rPr>
        <w:lastRenderedPageBreak/>
        <w:t>porcentuales en ha., seguida por la UPZ La Macarena con un 12,32% de participación.</w:t>
      </w:r>
      <w:sdt>
        <w:sdtPr>
          <w:rPr>
            <w:rFonts w:ascii="Arial" w:hAnsi="Arial" w:cs="Arial"/>
            <w:lang w:bidi="es-ES"/>
          </w:rPr>
          <w:id w:val="-694845062"/>
          <w:citation/>
        </w:sdtPr>
        <w:sdtEndPr/>
        <w:sdtContent>
          <w:r w:rsidR="00DA263E" w:rsidRPr="00010303">
            <w:rPr>
              <w:rFonts w:ascii="Arial" w:hAnsi="Arial" w:cs="Arial"/>
              <w:lang w:bidi="es-ES"/>
            </w:rPr>
            <w:fldChar w:fldCharType="begin"/>
          </w:r>
          <w:r w:rsidR="00DA263E" w:rsidRPr="00010303">
            <w:rPr>
              <w:rFonts w:ascii="Arial" w:hAnsi="Arial" w:cs="Arial"/>
              <w:lang w:bidi="es-ES"/>
            </w:rPr>
            <w:instrText xml:space="preserve"> CITATION Mar13 \l 9226 </w:instrText>
          </w:r>
          <w:r w:rsidR="00DA263E" w:rsidRPr="00010303">
            <w:rPr>
              <w:rFonts w:ascii="Arial" w:hAnsi="Arial" w:cs="Arial"/>
              <w:lang w:bidi="es-ES"/>
            </w:rPr>
            <w:fldChar w:fldCharType="separate"/>
          </w:r>
          <w:r w:rsidR="00D378F7" w:rsidRPr="00010303">
            <w:rPr>
              <w:rFonts w:ascii="Arial" w:hAnsi="Arial" w:cs="Arial"/>
              <w:noProof/>
              <w:lang w:bidi="es-ES"/>
            </w:rPr>
            <w:t xml:space="preserve"> (Hernández, 2013)</w:t>
          </w:r>
          <w:r w:rsidR="00DA263E" w:rsidRPr="00010303">
            <w:rPr>
              <w:rFonts w:ascii="Arial" w:hAnsi="Arial" w:cs="Arial"/>
              <w:lang w:bidi="es-ES"/>
            </w:rPr>
            <w:fldChar w:fldCharType="end"/>
          </w:r>
        </w:sdtContent>
      </w:sdt>
      <w:r w:rsidR="00DA263E" w:rsidRPr="00010303">
        <w:rPr>
          <w:rFonts w:ascii="Arial" w:hAnsi="Arial" w:cs="Arial"/>
          <w:lang w:bidi="es-ES"/>
        </w:rPr>
        <w:t>.</w:t>
      </w:r>
    </w:p>
    <w:p w14:paraId="79BD3D77" w14:textId="7DCCAD7F" w:rsidR="00F40C66" w:rsidRPr="00010303" w:rsidRDefault="00675471" w:rsidP="00675471">
      <w:pPr>
        <w:spacing w:after="120"/>
        <w:jc w:val="both"/>
        <w:rPr>
          <w:rFonts w:ascii="Arial" w:hAnsi="Arial" w:cs="Arial"/>
          <w:lang w:bidi="es-ES"/>
        </w:rPr>
      </w:pPr>
      <w:r w:rsidRPr="00010303">
        <w:rPr>
          <w:rFonts w:ascii="Arial" w:hAnsi="Arial" w:cs="Arial"/>
          <w:lang w:bidi="es-ES"/>
        </w:rPr>
        <w:t>La topografía de Santa Fe es mayormente plana con una parte ligeramente ondulada ubicada al oriente de la localidad donde se ubica la UPZ La Macarena y parte de la UPZ Sagrado Corazón. En la localidad de Santa Fe se desarrollan diversos usos del suelo: comercial, oficinas y residencial, principalmente.</w:t>
      </w:r>
      <w:sdt>
        <w:sdtPr>
          <w:rPr>
            <w:rFonts w:ascii="Arial" w:hAnsi="Arial" w:cs="Arial"/>
            <w:lang w:bidi="es-ES"/>
          </w:rPr>
          <w:id w:val="221259861"/>
          <w:citation/>
        </w:sdtPr>
        <w:sdtEndPr/>
        <w:sdtContent>
          <w:r w:rsidR="00DA263E" w:rsidRPr="00010303">
            <w:rPr>
              <w:rFonts w:ascii="Arial" w:hAnsi="Arial" w:cs="Arial"/>
              <w:lang w:bidi="es-ES"/>
            </w:rPr>
            <w:fldChar w:fldCharType="begin"/>
          </w:r>
          <w:r w:rsidR="00DA263E" w:rsidRPr="00010303">
            <w:rPr>
              <w:rFonts w:ascii="Arial" w:hAnsi="Arial" w:cs="Arial"/>
              <w:lang w:bidi="es-ES"/>
            </w:rPr>
            <w:instrText xml:space="preserve"> CITATION Mar13 \l 9226 </w:instrText>
          </w:r>
          <w:r w:rsidR="00DA263E" w:rsidRPr="00010303">
            <w:rPr>
              <w:rFonts w:ascii="Arial" w:hAnsi="Arial" w:cs="Arial"/>
              <w:lang w:bidi="es-ES"/>
            </w:rPr>
            <w:fldChar w:fldCharType="separate"/>
          </w:r>
          <w:r w:rsidR="00D378F7" w:rsidRPr="00010303">
            <w:rPr>
              <w:rFonts w:ascii="Arial" w:hAnsi="Arial" w:cs="Arial"/>
              <w:noProof/>
              <w:lang w:bidi="es-ES"/>
            </w:rPr>
            <w:t xml:space="preserve"> (Hernández, 2013)</w:t>
          </w:r>
          <w:r w:rsidR="00DA263E" w:rsidRPr="00010303">
            <w:rPr>
              <w:rFonts w:ascii="Arial" w:hAnsi="Arial" w:cs="Arial"/>
              <w:lang w:bidi="es-ES"/>
            </w:rPr>
            <w:fldChar w:fldCharType="end"/>
          </w:r>
        </w:sdtContent>
      </w:sdt>
      <w:r w:rsidR="00DA263E" w:rsidRPr="00010303">
        <w:rPr>
          <w:rFonts w:ascii="Arial" w:hAnsi="Arial" w:cs="Arial"/>
          <w:lang w:bidi="es-ES"/>
        </w:rPr>
        <w:t>.</w:t>
      </w:r>
    </w:p>
    <w:p w14:paraId="3E9862EC" w14:textId="69EC572D" w:rsidR="009E64DF" w:rsidRPr="00010303" w:rsidRDefault="009E64DF" w:rsidP="00675471">
      <w:pPr>
        <w:spacing w:after="120"/>
        <w:jc w:val="both"/>
        <w:rPr>
          <w:rFonts w:ascii="Arial" w:hAnsi="Arial" w:cs="Arial"/>
          <w:b/>
          <w:lang w:bidi="es-ES"/>
        </w:rPr>
      </w:pPr>
      <w:r w:rsidRPr="00010303">
        <w:rPr>
          <w:rFonts w:ascii="Arial" w:hAnsi="Arial" w:cs="Arial"/>
          <w:b/>
          <w:lang w:bidi="es-ES"/>
        </w:rPr>
        <w:t xml:space="preserve">USOS DEL SUELO  </w:t>
      </w:r>
    </w:p>
    <w:p w14:paraId="536CB600" w14:textId="77777777" w:rsidR="00DD107A" w:rsidRPr="00010303" w:rsidRDefault="009E64DF" w:rsidP="00DD107A">
      <w:pPr>
        <w:keepNext/>
        <w:spacing w:after="120"/>
        <w:jc w:val="both"/>
        <w:rPr>
          <w:rFonts w:ascii="Arial" w:hAnsi="Arial" w:cs="Arial"/>
        </w:rPr>
      </w:pPr>
      <w:r w:rsidRPr="00010303">
        <w:rPr>
          <w:rFonts w:ascii="Arial" w:hAnsi="Arial" w:cs="Arial"/>
          <w:noProof/>
          <w:lang w:eastAsia="es-CO"/>
        </w:rPr>
        <w:drawing>
          <wp:inline distT="0" distB="0" distL="0" distR="0" wp14:anchorId="6B6B5537" wp14:editId="7CB81717">
            <wp:extent cx="5602423" cy="166254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74"/>
                    <a:stretch/>
                  </pic:blipFill>
                  <pic:spPr bwMode="auto">
                    <a:xfrm>
                      <a:off x="0" y="0"/>
                      <a:ext cx="5672098" cy="1683222"/>
                    </a:xfrm>
                    <a:prstGeom prst="rect">
                      <a:avLst/>
                    </a:prstGeom>
                    <a:noFill/>
                    <a:ln>
                      <a:noFill/>
                    </a:ln>
                    <a:extLst>
                      <a:ext uri="{53640926-AAD7-44D8-BBD7-CCE9431645EC}">
                        <a14:shadowObscured xmlns:a14="http://schemas.microsoft.com/office/drawing/2010/main"/>
                      </a:ext>
                    </a:extLst>
                  </pic:spPr>
                </pic:pic>
              </a:graphicData>
            </a:graphic>
          </wp:inline>
        </w:drawing>
      </w:r>
    </w:p>
    <w:p w14:paraId="6A22184E" w14:textId="7B422ADC" w:rsidR="00534C47" w:rsidRPr="00010303" w:rsidRDefault="00DD107A" w:rsidP="00CE7561">
      <w:pPr>
        <w:pStyle w:val="Descripcin"/>
        <w:jc w:val="center"/>
        <w:rPr>
          <w:rFonts w:ascii="Arial" w:hAnsi="Arial" w:cs="Arial"/>
        </w:rPr>
      </w:pPr>
      <w:bookmarkStart w:id="47" w:name="_Toc80294801"/>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8</w:t>
      </w:r>
      <w:r w:rsidRPr="00010303">
        <w:rPr>
          <w:rFonts w:ascii="Arial" w:hAnsi="Arial" w:cs="Arial"/>
        </w:rPr>
        <w:fldChar w:fldCharType="end"/>
      </w:r>
      <w:r w:rsidRPr="00010303">
        <w:rPr>
          <w:rFonts w:ascii="Arial" w:hAnsi="Arial" w:cs="Arial"/>
        </w:rPr>
        <w:t xml:space="preserve"> Usos de suelo</w:t>
      </w:r>
      <w:bookmarkEnd w:id="47"/>
      <w:r w:rsidRPr="00010303">
        <w:rPr>
          <w:rFonts w:ascii="Arial" w:hAnsi="Arial" w:cs="Arial"/>
        </w:rPr>
        <w:t xml:space="preserve"> </w:t>
      </w:r>
    </w:p>
    <w:p w14:paraId="5DF0F5C6" w14:textId="54A57263" w:rsidR="009E64DF" w:rsidRPr="00010303" w:rsidRDefault="00DD107A" w:rsidP="00CE7561">
      <w:pPr>
        <w:pStyle w:val="Descripcin"/>
        <w:jc w:val="center"/>
        <w:rPr>
          <w:rFonts w:ascii="Arial" w:hAnsi="Arial" w:cs="Arial"/>
          <w:b/>
          <w:lang w:bidi="es-ES"/>
        </w:rPr>
      </w:pPr>
      <w:r w:rsidRPr="00010303">
        <w:rPr>
          <w:rFonts w:ascii="Arial" w:hAnsi="Arial" w:cs="Arial"/>
        </w:rPr>
        <w:t>Fuente: Secretaría Distrital de Planeación</w:t>
      </w:r>
    </w:p>
    <w:p w14:paraId="251CE7B1" w14:textId="45D31DAF" w:rsidR="00DB381A" w:rsidRPr="00010303" w:rsidRDefault="0033182B" w:rsidP="00675471">
      <w:pPr>
        <w:spacing w:after="120"/>
        <w:jc w:val="both"/>
        <w:rPr>
          <w:rFonts w:ascii="Arial" w:hAnsi="Arial" w:cs="Arial"/>
          <w:i/>
        </w:rPr>
      </w:pPr>
      <w:r w:rsidRPr="00010303">
        <w:rPr>
          <w:rFonts w:ascii="Arial" w:hAnsi="Arial" w:cs="Arial"/>
          <w:i/>
        </w:rPr>
        <w:t xml:space="preserve">          </w:t>
      </w:r>
    </w:p>
    <w:p w14:paraId="60F14299" w14:textId="73A076B5" w:rsidR="00DB381A" w:rsidRPr="00010303" w:rsidRDefault="00DB381A" w:rsidP="005E31D8">
      <w:pPr>
        <w:pStyle w:val="Ttulo2"/>
        <w:rPr>
          <w:rFonts w:ascii="Arial" w:hAnsi="Arial" w:cs="Arial"/>
          <w:b/>
          <w:color w:val="auto"/>
          <w:sz w:val="22"/>
          <w:szCs w:val="22"/>
        </w:rPr>
      </w:pPr>
      <w:bookmarkStart w:id="48" w:name="_Toc80288631"/>
      <w:r w:rsidRPr="00010303">
        <w:rPr>
          <w:rFonts w:ascii="Arial" w:hAnsi="Arial" w:cs="Arial"/>
          <w:b/>
          <w:color w:val="auto"/>
          <w:sz w:val="22"/>
          <w:szCs w:val="22"/>
        </w:rPr>
        <w:t>3.2.1.2 ESTRUCTURA ECOLÓGICA PRINCIPAL –EEP</w:t>
      </w:r>
      <w:bookmarkEnd w:id="48"/>
    </w:p>
    <w:p w14:paraId="47594AD6" w14:textId="0DB8D699" w:rsidR="000B0007" w:rsidRPr="00010303" w:rsidRDefault="00DB381A" w:rsidP="00A7019D">
      <w:pPr>
        <w:pStyle w:val="NormalWeb"/>
        <w:shd w:val="clear" w:color="auto" w:fill="FFFFFF"/>
        <w:jc w:val="both"/>
        <w:rPr>
          <w:rFonts w:ascii="Arial" w:hAnsi="Arial" w:cs="Arial"/>
          <w:sz w:val="22"/>
          <w:szCs w:val="22"/>
        </w:rPr>
      </w:pPr>
      <w:r w:rsidRPr="00010303">
        <w:rPr>
          <w:rFonts w:ascii="Arial" w:hAnsi="Arial" w:cs="Arial"/>
          <w:sz w:val="22"/>
          <w:szCs w:val="22"/>
        </w:rPr>
        <w:t>Los elementos de estructura ecológica que se destacan A 200 m. se encuentra ubicado uno de los pulmones de la ciudad: el Parque Nacional Olaya Herrera d</w:t>
      </w:r>
      <w:r w:rsidRPr="00010303">
        <w:rPr>
          <w:rFonts w:ascii="Arial" w:hAnsi="Arial" w:cs="Arial"/>
          <w:sz w:val="22"/>
          <w:szCs w:val="22"/>
          <w:shd w:val="clear" w:color="auto" w:fill="FFFFFF"/>
        </w:rPr>
        <w:t xml:space="preserve">ata del año 1934, es el segundo parque más antiguo de Bogotá con 78 años de trayectoria sirviendo a la ciudadanía, es uno de los más emblemáticos de la capital, cuenta con 65 hectáreas que cubren desde la Avenida Circunvalar a la  Carrera séptima entre calles 39 y 36 Sur, su fácil acceso hace que el parque este a la mano de todos los usuarios de la comunidad circundante de los barrios La Merced, Perseverancia, y El Paraíso, además se encuentra rodeado por estudiantes provenientes de las universidades Javeriana, Distrital, La Piloto, y varios Institutos tecnológicos, de los cuales acceden un gran número de personas a todos los escenarios. Es muy importante debido a que se considerada reserva forestal y fue declarado </w:t>
      </w:r>
      <w:r w:rsidRPr="00010303">
        <w:rPr>
          <w:rFonts w:ascii="Arial" w:hAnsi="Arial" w:cs="Arial"/>
          <w:sz w:val="22"/>
          <w:szCs w:val="22"/>
        </w:rPr>
        <w:t xml:space="preserve">Monumento Nacional según el Decreto Numeral 1.756 de octubre de 1996. también un sector residencial y comercial destacándose entre otros barrios, Teusaquillo, la Soledad, Chapinero y centros comerciales como San Martín, los Cerros Orientales, el Canal del Río </w:t>
      </w:r>
      <w:proofErr w:type="gramStart"/>
      <w:r w:rsidRPr="00010303">
        <w:rPr>
          <w:rFonts w:ascii="Arial" w:hAnsi="Arial" w:cs="Arial"/>
          <w:sz w:val="22"/>
          <w:szCs w:val="22"/>
        </w:rPr>
        <w:t>Arzobispo</w:t>
      </w:r>
      <w:proofErr w:type="gramEnd"/>
      <w:r w:rsidRPr="00010303">
        <w:rPr>
          <w:rFonts w:ascii="Arial" w:hAnsi="Arial" w:cs="Arial"/>
          <w:sz w:val="22"/>
          <w:szCs w:val="22"/>
        </w:rPr>
        <w:t>, el Parque del Renacimiento.</w:t>
      </w:r>
      <w:sdt>
        <w:sdtPr>
          <w:rPr>
            <w:rFonts w:ascii="Arial" w:hAnsi="Arial" w:cs="Arial"/>
            <w:sz w:val="22"/>
            <w:szCs w:val="22"/>
          </w:rPr>
          <w:id w:val="933323421"/>
          <w:citation/>
        </w:sdtPr>
        <w:sdtEndPr/>
        <w:sdtContent>
          <w:r w:rsidR="00447D14" w:rsidRPr="00010303">
            <w:rPr>
              <w:rFonts w:ascii="Arial" w:hAnsi="Arial" w:cs="Arial"/>
              <w:sz w:val="22"/>
              <w:szCs w:val="22"/>
            </w:rPr>
            <w:fldChar w:fldCharType="begin"/>
          </w:r>
          <w:r w:rsidR="00447D14" w:rsidRPr="00010303">
            <w:rPr>
              <w:rFonts w:ascii="Arial" w:hAnsi="Arial" w:cs="Arial"/>
              <w:sz w:val="22"/>
              <w:szCs w:val="22"/>
            </w:rPr>
            <w:instrText xml:space="preserve">CITATION htt \l 9226 </w:instrText>
          </w:r>
          <w:r w:rsidR="00447D14" w:rsidRPr="00010303">
            <w:rPr>
              <w:rFonts w:ascii="Arial" w:hAnsi="Arial" w:cs="Arial"/>
              <w:sz w:val="22"/>
              <w:szCs w:val="22"/>
            </w:rPr>
            <w:fldChar w:fldCharType="separate"/>
          </w:r>
          <w:r w:rsidR="00D378F7" w:rsidRPr="00010303">
            <w:rPr>
              <w:rFonts w:ascii="Arial" w:hAnsi="Arial" w:cs="Arial"/>
              <w:noProof/>
              <w:sz w:val="22"/>
              <w:szCs w:val="22"/>
            </w:rPr>
            <w:t xml:space="preserve"> (DEPORTE, 2020)</w:t>
          </w:r>
          <w:r w:rsidR="00447D14" w:rsidRPr="00010303">
            <w:rPr>
              <w:rFonts w:ascii="Arial" w:hAnsi="Arial" w:cs="Arial"/>
              <w:sz w:val="22"/>
              <w:szCs w:val="22"/>
            </w:rPr>
            <w:fldChar w:fldCharType="end"/>
          </w:r>
        </w:sdtContent>
      </w:sdt>
      <w:r w:rsidR="00002B61" w:rsidRPr="00010303">
        <w:rPr>
          <w:rFonts w:ascii="Arial" w:hAnsi="Arial" w:cs="Arial"/>
          <w:sz w:val="22"/>
          <w:szCs w:val="22"/>
        </w:rPr>
        <w:t>.</w:t>
      </w:r>
      <w:r w:rsidR="00D318E7" w:rsidRPr="00010303">
        <w:rPr>
          <w:rFonts w:ascii="Arial" w:hAnsi="Arial" w:cs="Arial"/>
          <w:sz w:val="22"/>
          <w:szCs w:val="22"/>
        </w:rPr>
        <w:t xml:space="preserve"> </w:t>
      </w:r>
      <w:r w:rsidR="000B0007" w:rsidRPr="00010303">
        <w:rPr>
          <w:rFonts w:ascii="Arial" w:hAnsi="Arial" w:cs="Arial"/>
          <w:sz w:val="22"/>
          <w:szCs w:val="22"/>
        </w:rPr>
        <w:t>La localidad de Santafé actualmente cuenta con un total de 85 parques categorizados de la siguiente manera:</w:t>
      </w:r>
      <w:r w:rsidR="00D318E7" w:rsidRPr="00010303">
        <w:rPr>
          <w:rFonts w:ascii="Arial" w:hAnsi="Arial" w:cs="Arial"/>
          <w:sz w:val="22"/>
          <w:szCs w:val="22"/>
        </w:rPr>
        <w:t xml:space="preserve"> </w:t>
      </w:r>
      <w:r w:rsidR="000B0007" w:rsidRPr="00010303">
        <w:rPr>
          <w:rFonts w:ascii="Arial" w:hAnsi="Arial" w:cs="Arial"/>
          <w:sz w:val="22"/>
          <w:szCs w:val="22"/>
        </w:rPr>
        <w:t>Tres (3) parques metropolitanos; el parque La independencia, el parque Nacional y el parque Tercer Milenio, dos</w:t>
      </w:r>
      <w:r w:rsidR="00D318E7" w:rsidRPr="00010303">
        <w:rPr>
          <w:rFonts w:ascii="Arial" w:hAnsi="Arial" w:cs="Arial"/>
          <w:sz w:val="22"/>
          <w:szCs w:val="22"/>
        </w:rPr>
        <w:t xml:space="preserve"> </w:t>
      </w:r>
      <w:r w:rsidR="000B0007" w:rsidRPr="00010303">
        <w:rPr>
          <w:rFonts w:ascii="Arial" w:hAnsi="Arial" w:cs="Arial"/>
          <w:sz w:val="22"/>
          <w:szCs w:val="22"/>
        </w:rPr>
        <w:t xml:space="preserve">Parques zonales (2); el parque las Cruces y parque los </w:t>
      </w:r>
      <w:proofErr w:type="spellStart"/>
      <w:r w:rsidR="000B0007" w:rsidRPr="00010303">
        <w:rPr>
          <w:rFonts w:ascii="Arial" w:hAnsi="Arial" w:cs="Arial"/>
          <w:sz w:val="22"/>
          <w:szCs w:val="22"/>
        </w:rPr>
        <w:t>Laches</w:t>
      </w:r>
      <w:proofErr w:type="spellEnd"/>
      <w:r w:rsidR="000B0007" w:rsidRPr="00010303">
        <w:rPr>
          <w:rFonts w:ascii="Arial" w:hAnsi="Arial" w:cs="Arial"/>
          <w:sz w:val="22"/>
          <w:szCs w:val="22"/>
        </w:rPr>
        <w:t xml:space="preserve"> la Mina, 52 parques vecinales distribuidos en barrios y UPZ de la localidad y por ultimo tiene un total de 28 parques de bolsillo en barrios de la localidad.</w:t>
      </w:r>
      <w:sdt>
        <w:sdtPr>
          <w:rPr>
            <w:rFonts w:ascii="Arial" w:hAnsi="Arial" w:cs="Arial"/>
            <w:sz w:val="22"/>
            <w:szCs w:val="22"/>
          </w:rPr>
          <w:id w:val="-1915997423"/>
          <w:citation/>
        </w:sdtPr>
        <w:sdtEndPr/>
        <w:sdtContent>
          <w:r w:rsidR="00D318E7" w:rsidRPr="00010303">
            <w:rPr>
              <w:rFonts w:ascii="Arial" w:hAnsi="Arial" w:cs="Arial"/>
              <w:sz w:val="22"/>
              <w:szCs w:val="22"/>
            </w:rPr>
            <w:fldChar w:fldCharType="begin"/>
          </w:r>
          <w:r w:rsidR="00492DBB" w:rsidRPr="00010303">
            <w:rPr>
              <w:rFonts w:ascii="Arial" w:hAnsi="Arial" w:cs="Arial"/>
              <w:sz w:val="22"/>
              <w:szCs w:val="22"/>
            </w:rPr>
            <w:instrText xml:space="preserve">CITATION ALC201 \l 9226 </w:instrText>
          </w:r>
          <w:r w:rsidR="00D318E7" w:rsidRPr="00010303">
            <w:rPr>
              <w:rFonts w:ascii="Arial" w:hAnsi="Arial" w:cs="Arial"/>
              <w:sz w:val="22"/>
              <w:szCs w:val="22"/>
            </w:rPr>
            <w:fldChar w:fldCharType="separate"/>
          </w:r>
          <w:r w:rsidR="00D378F7" w:rsidRPr="00010303">
            <w:rPr>
              <w:rFonts w:ascii="Arial" w:hAnsi="Arial" w:cs="Arial"/>
              <w:noProof/>
              <w:sz w:val="22"/>
              <w:szCs w:val="22"/>
            </w:rPr>
            <w:t xml:space="preserve"> (ALCALDÍA LOCAL DE SANTA FE, 2020)</w:t>
          </w:r>
          <w:r w:rsidR="00D318E7" w:rsidRPr="00010303">
            <w:rPr>
              <w:rFonts w:ascii="Arial" w:hAnsi="Arial" w:cs="Arial"/>
              <w:sz w:val="22"/>
              <w:szCs w:val="22"/>
            </w:rPr>
            <w:fldChar w:fldCharType="end"/>
          </w:r>
        </w:sdtContent>
      </w:sdt>
      <w:r w:rsidR="003F2515" w:rsidRPr="00010303">
        <w:rPr>
          <w:rFonts w:ascii="Arial" w:hAnsi="Arial" w:cs="Arial"/>
          <w:sz w:val="22"/>
          <w:szCs w:val="22"/>
        </w:rPr>
        <w:t>.</w:t>
      </w:r>
    </w:p>
    <w:p w14:paraId="64B07CA1" w14:textId="77777777" w:rsidR="005578FA" w:rsidRPr="00010303" w:rsidRDefault="000B0007" w:rsidP="005578FA">
      <w:pPr>
        <w:keepNext/>
        <w:autoSpaceDE w:val="0"/>
        <w:autoSpaceDN w:val="0"/>
        <w:adjustRightInd w:val="0"/>
        <w:spacing w:after="0" w:line="240" w:lineRule="auto"/>
        <w:rPr>
          <w:rFonts w:ascii="Arial" w:hAnsi="Arial" w:cs="Arial"/>
        </w:rPr>
      </w:pPr>
      <w:r w:rsidRPr="00010303">
        <w:rPr>
          <w:rFonts w:ascii="Arial" w:hAnsi="Arial" w:cs="Arial"/>
          <w:noProof/>
          <w:lang w:eastAsia="es-CO"/>
        </w:rPr>
        <w:lastRenderedPageBreak/>
        <w:drawing>
          <wp:inline distT="0" distB="0" distL="0" distR="0" wp14:anchorId="3AB08966" wp14:editId="7D5302EE">
            <wp:extent cx="5656987" cy="2116800"/>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873" t="35661" r="31294" b="43768"/>
                    <a:stretch/>
                  </pic:blipFill>
                  <pic:spPr bwMode="auto">
                    <a:xfrm>
                      <a:off x="0" y="0"/>
                      <a:ext cx="5903959" cy="2209215"/>
                    </a:xfrm>
                    <a:prstGeom prst="rect">
                      <a:avLst/>
                    </a:prstGeom>
                    <a:ln>
                      <a:noFill/>
                    </a:ln>
                    <a:extLst>
                      <a:ext uri="{53640926-AAD7-44D8-BBD7-CCE9431645EC}">
                        <a14:shadowObscured xmlns:a14="http://schemas.microsoft.com/office/drawing/2010/main"/>
                      </a:ext>
                    </a:extLst>
                  </pic:spPr>
                </pic:pic>
              </a:graphicData>
            </a:graphic>
          </wp:inline>
        </w:drawing>
      </w:r>
    </w:p>
    <w:p w14:paraId="6DF1C93B" w14:textId="77777777" w:rsidR="00BF11F7" w:rsidRPr="00010303" w:rsidRDefault="00BF11F7" w:rsidP="005578FA">
      <w:pPr>
        <w:keepNext/>
        <w:autoSpaceDE w:val="0"/>
        <w:autoSpaceDN w:val="0"/>
        <w:adjustRightInd w:val="0"/>
        <w:spacing w:after="0" w:line="240" w:lineRule="auto"/>
        <w:rPr>
          <w:rFonts w:ascii="Arial" w:hAnsi="Arial" w:cs="Arial"/>
        </w:rPr>
      </w:pPr>
    </w:p>
    <w:p w14:paraId="4798C33E" w14:textId="1EF5F231" w:rsidR="000B0007" w:rsidRPr="00010303" w:rsidRDefault="005578FA" w:rsidP="005578FA">
      <w:pPr>
        <w:pStyle w:val="Descripcin"/>
        <w:jc w:val="center"/>
        <w:rPr>
          <w:rFonts w:ascii="Arial" w:hAnsi="Arial" w:cs="Arial"/>
          <w:sz w:val="20"/>
          <w:szCs w:val="20"/>
        </w:rPr>
      </w:pPr>
      <w:bookmarkStart w:id="49" w:name="_Toc80294802"/>
      <w:r w:rsidRPr="00010303">
        <w:rPr>
          <w:rFonts w:ascii="Arial" w:hAnsi="Arial" w:cs="Arial"/>
          <w:sz w:val="20"/>
          <w:szCs w:val="20"/>
        </w:rPr>
        <w:t xml:space="preserve">Ilustración </w:t>
      </w:r>
      <w:r w:rsidRPr="00010303">
        <w:rPr>
          <w:rFonts w:ascii="Arial" w:hAnsi="Arial" w:cs="Arial"/>
          <w:sz w:val="20"/>
          <w:szCs w:val="20"/>
        </w:rPr>
        <w:fldChar w:fldCharType="begin"/>
      </w:r>
      <w:r w:rsidRPr="00010303">
        <w:rPr>
          <w:rFonts w:ascii="Arial" w:hAnsi="Arial" w:cs="Arial"/>
          <w:sz w:val="20"/>
          <w:szCs w:val="20"/>
        </w:rPr>
        <w:instrText xml:space="preserve"> SEQ Ilustración \* ARABIC </w:instrText>
      </w:r>
      <w:r w:rsidRPr="00010303">
        <w:rPr>
          <w:rFonts w:ascii="Arial" w:hAnsi="Arial" w:cs="Arial"/>
          <w:sz w:val="20"/>
          <w:szCs w:val="20"/>
        </w:rPr>
        <w:fldChar w:fldCharType="separate"/>
      </w:r>
      <w:r w:rsidR="00A11AC5">
        <w:rPr>
          <w:rFonts w:ascii="Arial" w:hAnsi="Arial" w:cs="Arial"/>
          <w:noProof/>
          <w:sz w:val="20"/>
          <w:szCs w:val="20"/>
        </w:rPr>
        <w:t>9</w:t>
      </w:r>
      <w:r w:rsidRPr="00010303">
        <w:rPr>
          <w:rFonts w:ascii="Arial" w:hAnsi="Arial" w:cs="Arial"/>
          <w:sz w:val="20"/>
          <w:szCs w:val="20"/>
        </w:rPr>
        <w:fldChar w:fldCharType="end"/>
      </w:r>
      <w:r w:rsidRPr="00010303">
        <w:rPr>
          <w:rFonts w:ascii="Arial" w:hAnsi="Arial" w:cs="Arial"/>
          <w:sz w:val="20"/>
          <w:szCs w:val="20"/>
        </w:rPr>
        <w:t xml:space="preserve"> áreas de bosques</w:t>
      </w:r>
      <w:bookmarkEnd w:id="49"/>
    </w:p>
    <w:p w14:paraId="1B19B481" w14:textId="77777777" w:rsidR="005578FA" w:rsidRPr="00010303" w:rsidRDefault="000B0007" w:rsidP="005578FA">
      <w:pPr>
        <w:pStyle w:val="NormalWeb"/>
        <w:keepNext/>
        <w:shd w:val="clear" w:color="auto" w:fill="FFFFFF"/>
        <w:spacing w:after="0" w:afterAutospacing="0"/>
        <w:jc w:val="both"/>
        <w:rPr>
          <w:rFonts w:ascii="Arial" w:hAnsi="Arial" w:cs="Arial"/>
          <w:sz w:val="18"/>
          <w:szCs w:val="18"/>
        </w:rPr>
      </w:pPr>
      <w:r w:rsidRPr="00010303">
        <w:rPr>
          <w:rFonts w:ascii="Arial" w:hAnsi="Arial" w:cs="Arial"/>
          <w:noProof/>
          <w:sz w:val="18"/>
          <w:szCs w:val="18"/>
        </w:rPr>
        <w:drawing>
          <wp:inline distT="0" distB="0" distL="0" distR="0" wp14:anchorId="3C0489A7" wp14:editId="708F15A3">
            <wp:extent cx="5631306" cy="388800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378" t="33853" r="42476" b="17844"/>
                    <a:stretch/>
                  </pic:blipFill>
                  <pic:spPr bwMode="auto">
                    <a:xfrm>
                      <a:off x="0" y="0"/>
                      <a:ext cx="5740364" cy="3963296"/>
                    </a:xfrm>
                    <a:prstGeom prst="rect">
                      <a:avLst/>
                    </a:prstGeom>
                    <a:ln>
                      <a:noFill/>
                    </a:ln>
                    <a:extLst>
                      <a:ext uri="{53640926-AAD7-44D8-BBD7-CCE9431645EC}">
                        <a14:shadowObscured xmlns:a14="http://schemas.microsoft.com/office/drawing/2010/main"/>
                      </a:ext>
                    </a:extLst>
                  </pic:spPr>
                </pic:pic>
              </a:graphicData>
            </a:graphic>
          </wp:inline>
        </w:drawing>
      </w:r>
    </w:p>
    <w:p w14:paraId="6FE4D3C0" w14:textId="65AC6715" w:rsidR="006A7E96" w:rsidRPr="00010303" w:rsidRDefault="005578FA" w:rsidP="00BF11F7">
      <w:pPr>
        <w:pStyle w:val="Descripcin"/>
        <w:spacing w:after="0"/>
        <w:jc w:val="center"/>
        <w:rPr>
          <w:rFonts w:ascii="Arial" w:hAnsi="Arial" w:cs="Arial"/>
        </w:rPr>
      </w:pPr>
      <w:bookmarkStart w:id="50" w:name="_Toc80294803"/>
      <w:r w:rsidRPr="00010303">
        <w:rPr>
          <w:rFonts w:ascii="Arial" w:hAnsi="Arial" w:cs="Arial"/>
        </w:rPr>
        <w:t xml:space="preserve">Ilustración </w:t>
      </w:r>
      <w:r w:rsidR="006912BA" w:rsidRPr="00010303">
        <w:rPr>
          <w:rFonts w:ascii="Arial" w:hAnsi="Arial" w:cs="Arial"/>
          <w:noProof/>
        </w:rPr>
        <w:fldChar w:fldCharType="begin"/>
      </w:r>
      <w:r w:rsidR="006912BA" w:rsidRPr="00010303">
        <w:rPr>
          <w:rFonts w:ascii="Arial" w:hAnsi="Arial" w:cs="Arial"/>
          <w:noProof/>
        </w:rPr>
        <w:instrText xml:space="preserve"> SEQ Ilustración \* ARABIC </w:instrText>
      </w:r>
      <w:r w:rsidR="006912BA" w:rsidRPr="00010303">
        <w:rPr>
          <w:rFonts w:ascii="Arial" w:hAnsi="Arial" w:cs="Arial"/>
          <w:noProof/>
        </w:rPr>
        <w:fldChar w:fldCharType="separate"/>
      </w:r>
      <w:r w:rsidR="00A11AC5">
        <w:rPr>
          <w:rFonts w:ascii="Arial" w:hAnsi="Arial" w:cs="Arial"/>
          <w:noProof/>
        </w:rPr>
        <w:t>10</w:t>
      </w:r>
      <w:r w:rsidR="006912BA" w:rsidRPr="00010303">
        <w:rPr>
          <w:rFonts w:ascii="Arial" w:hAnsi="Arial" w:cs="Arial"/>
          <w:noProof/>
        </w:rPr>
        <w:fldChar w:fldCharType="end"/>
      </w:r>
      <w:r w:rsidRPr="00010303">
        <w:rPr>
          <w:rFonts w:ascii="Arial" w:hAnsi="Arial" w:cs="Arial"/>
        </w:rPr>
        <w:t xml:space="preserve"> Parques localidad Santa fe</w:t>
      </w:r>
      <w:bookmarkEnd w:id="50"/>
    </w:p>
    <w:p w14:paraId="433A0097" w14:textId="28E800BC" w:rsidR="000B0007" w:rsidRPr="00010303" w:rsidRDefault="006A7E96" w:rsidP="00BF11F7">
      <w:pPr>
        <w:pStyle w:val="Descripcin"/>
        <w:spacing w:after="0"/>
        <w:jc w:val="center"/>
        <w:rPr>
          <w:rFonts w:ascii="Arial" w:hAnsi="Arial" w:cs="Arial"/>
        </w:rPr>
      </w:pPr>
      <w:r w:rsidRPr="00010303">
        <w:rPr>
          <w:rFonts w:ascii="Arial" w:hAnsi="Arial" w:cs="Arial"/>
        </w:rPr>
        <w:t xml:space="preserve"> </w:t>
      </w:r>
      <w:r w:rsidR="00134229" w:rsidRPr="00010303">
        <w:rPr>
          <w:rFonts w:ascii="Arial" w:hAnsi="Arial" w:cs="Arial"/>
        </w:rPr>
        <w:t>Fuente:</w:t>
      </w:r>
      <w:r w:rsidRPr="00010303">
        <w:rPr>
          <w:rFonts w:ascii="Arial" w:hAnsi="Arial" w:cs="Arial"/>
        </w:rPr>
        <w:t xml:space="preserve"> secretaria distrital de planeación  </w:t>
      </w:r>
    </w:p>
    <w:p w14:paraId="2E652D28" w14:textId="5C645536" w:rsidR="00B53FF4" w:rsidRPr="00010303" w:rsidRDefault="00D318E7" w:rsidP="009F5BBC">
      <w:pPr>
        <w:spacing w:after="0" w:line="240" w:lineRule="auto"/>
        <w:jc w:val="both"/>
        <w:rPr>
          <w:rFonts w:ascii="Arial" w:hAnsi="Arial" w:cs="Arial"/>
          <w:i/>
        </w:rPr>
      </w:pPr>
      <w:r w:rsidRPr="00010303">
        <w:rPr>
          <w:rFonts w:ascii="Arial" w:hAnsi="Arial" w:cs="Arial"/>
          <w:i/>
        </w:rPr>
        <w:t xml:space="preserve">   </w:t>
      </w:r>
      <w:r w:rsidR="009F5BBC" w:rsidRPr="00010303">
        <w:rPr>
          <w:rFonts w:ascii="Arial" w:hAnsi="Arial" w:cs="Arial"/>
          <w:i/>
        </w:rPr>
        <w:t xml:space="preserve">                        </w:t>
      </w:r>
    </w:p>
    <w:p w14:paraId="688B32C2" w14:textId="64121797" w:rsidR="00151326" w:rsidRPr="00010303" w:rsidRDefault="00151326" w:rsidP="005E31D8">
      <w:pPr>
        <w:pStyle w:val="Ttulo2"/>
        <w:rPr>
          <w:rFonts w:ascii="Arial" w:hAnsi="Arial" w:cs="Arial"/>
          <w:b/>
          <w:i/>
          <w:sz w:val="22"/>
          <w:szCs w:val="22"/>
        </w:rPr>
      </w:pPr>
      <w:bookmarkStart w:id="51" w:name="_Toc80288632"/>
      <w:r w:rsidRPr="00010303">
        <w:rPr>
          <w:rFonts w:ascii="Arial" w:hAnsi="Arial" w:cs="Arial"/>
          <w:b/>
          <w:color w:val="auto"/>
          <w:sz w:val="22"/>
          <w:szCs w:val="22"/>
        </w:rPr>
        <w:lastRenderedPageBreak/>
        <w:t xml:space="preserve">3.2.1.3 </w:t>
      </w:r>
      <w:r w:rsidR="0053686F" w:rsidRPr="00010303">
        <w:rPr>
          <w:rFonts w:ascii="Arial" w:hAnsi="Arial" w:cs="Arial"/>
          <w:b/>
          <w:color w:val="auto"/>
          <w:sz w:val="22"/>
          <w:szCs w:val="22"/>
        </w:rPr>
        <w:t>ZONAS DE PRESERVACIÓN AMBIENTAL Y RONDAS HIDRÁULICAS</w:t>
      </w:r>
      <w:bookmarkEnd w:id="51"/>
    </w:p>
    <w:p w14:paraId="619F3950" w14:textId="3430F748" w:rsidR="0053686F" w:rsidRPr="00010303" w:rsidRDefault="00207F5C" w:rsidP="0053686F">
      <w:pPr>
        <w:keepNext/>
        <w:spacing w:after="120"/>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85888" behindDoc="0" locked="0" layoutInCell="1" allowOverlap="1" wp14:anchorId="0D3E593E" wp14:editId="105FFB78">
                <wp:simplePos x="0" y="0"/>
                <wp:positionH relativeFrom="margin">
                  <wp:posOffset>-19050</wp:posOffset>
                </wp:positionH>
                <wp:positionV relativeFrom="paragraph">
                  <wp:posOffset>1974215</wp:posOffset>
                </wp:positionV>
                <wp:extent cx="790575" cy="390525"/>
                <wp:effectExtent l="0" t="0" r="28575" b="28575"/>
                <wp:wrapNone/>
                <wp:docPr id="27" name="Elipse 27"/>
                <wp:cNvGraphicFramePr/>
                <a:graphic xmlns:a="http://schemas.openxmlformats.org/drawingml/2006/main">
                  <a:graphicData uri="http://schemas.microsoft.com/office/word/2010/wordprocessingShape">
                    <wps:wsp>
                      <wps:cNvSpPr/>
                      <wps:spPr>
                        <a:xfrm>
                          <a:off x="0" y="0"/>
                          <a:ext cx="790575"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E2A99B" w14:textId="7CDEB908" w:rsidR="00207F5C" w:rsidRPr="00207F5C" w:rsidRDefault="00573C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E593E" id="Elipse 27" o:spid="_x0000_s1027" style="position:absolute;left:0;text-align:left;margin-left:-1.5pt;margin-top:155.45pt;width:62.25pt;height:30.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" filled="f" strokecolor="#1f4d78 [1604]" strokeweight="1pt">
                <v:stroke joinstyle="miter"/>
                <v:textbox>
                  <w:txbxContent>
                    <w:p w14:paraId="26E2A99B" w14:textId="7CDEB908" w:rsidR="00207F5C" w:rsidRPr="00207F5C" w:rsidRDefault="00573C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v:textbox>
                <w10:wrap anchorx="margin"/>
              </v:oval>
            </w:pict>
          </mc:Fallback>
        </mc:AlternateContent>
      </w:r>
      <w:r w:rsidR="00870F9B" w:rsidRPr="00010303">
        <w:rPr>
          <w:rFonts w:ascii="Arial" w:hAnsi="Arial" w:cs="Arial"/>
          <w:i/>
          <w:noProof/>
          <w:lang w:eastAsia="es-CO"/>
        </w:rPr>
        <w:drawing>
          <wp:anchor distT="0" distB="0" distL="114300" distR="114300" simplePos="0" relativeHeight="251680768" behindDoc="0" locked="0" layoutInCell="1" allowOverlap="1" wp14:anchorId="661DFEB2" wp14:editId="558B654A">
            <wp:simplePos x="0" y="0"/>
            <wp:positionH relativeFrom="margin">
              <wp:align>left</wp:align>
            </wp:positionH>
            <wp:positionV relativeFrom="paragraph">
              <wp:posOffset>1638</wp:posOffset>
            </wp:positionV>
            <wp:extent cx="1999615" cy="1475105"/>
            <wp:effectExtent l="0" t="0" r="63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9615" cy="1475105"/>
                    </a:xfrm>
                    <a:prstGeom prst="rect">
                      <a:avLst/>
                    </a:prstGeom>
                    <a:noFill/>
                  </pic:spPr>
                </pic:pic>
              </a:graphicData>
            </a:graphic>
            <wp14:sizeRelH relativeFrom="page">
              <wp14:pctWidth>0</wp14:pctWidth>
            </wp14:sizeRelH>
            <wp14:sizeRelV relativeFrom="page">
              <wp14:pctHeight>0</wp14:pctHeight>
            </wp14:sizeRelV>
          </wp:anchor>
        </w:drawing>
      </w:r>
      <w:r w:rsidR="00574E3F" w:rsidRPr="00010303">
        <w:rPr>
          <w:rFonts w:ascii="Arial" w:hAnsi="Arial" w:cs="Arial"/>
          <w:noProof/>
          <w:lang w:eastAsia="es-CO"/>
        </w:rPr>
        <w:drawing>
          <wp:inline distT="0" distB="0" distL="0" distR="0" wp14:anchorId="466DBC4B" wp14:editId="778483DD">
            <wp:extent cx="5648022" cy="2917283"/>
            <wp:effectExtent l="0" t="0" r="0" b="0"/>
            <wp:docPr id="44" name="Imagen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val="1"/>
                        </a:ext>
                      </a:extLst>
                    </pic:cNvPr>
                    <pic:cNvPicPr/>
                  </pic:nvPicPr>
                  <pic:blipFill rotWithShape="1">
                    <a:blip r:embed="rId28"/>
                    <a:srcRect l="38402" t="6958" b="22280"/>
                    <a:stretch/>
                  </pic:blipFill>
                  <pic:spPr bwMode="auto">
                    <a:xfrm>
                      <a:off x="0" y="0"/>
                      <a:ext cx="5704058" cy="2946227"/>
                    </a:xfrm>
                    <a:prstGeom prst="rect">
                      <a:avLst/>
                    </a:prstGeom>
                    <a:ln>
                      <a:noFill/>
                    </a:ln>
                    <a:extLst>
                      <a:ext uri="{53640926-AAD7-44D8-BBD7-CCE9431645EC}">
                        <a14:shadowObscured xmlns:a14="http://schemas.microsoft.com/office/drawing/2010/main"/>
                      </a:ext>
                    </a:extLst>
                  </pic:spPr>
                </pic:pic>
              </a:graphicData>
            </a:graphic>
          </wp:inline>
        </w:drawing>
      </w:r>
    </w:p>
    <w:p w14:paraId="16259785" w14:textId="35E90C49" w:rsidR="0053686F" w:rsidRPr="00010303" w:rsidRDefault="0053686F" w:rsidP="0053686F">
      <w:pPr>
        <w:pStyle w:val="Descripcin"/>
        <w:spacing w:after="0"/>
        <w:jc w:val="center"/>
        <w:rPr>
          <w:rFonts w:ascii="Arial" w:hAnsi="Arial" w:cs="Arial"/>
        </w:rPr>
      </w:pPr>
      <w:bookmarkStart w:id="52" w:name="_Toc80294804"/>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11</w:t>
      </w:r>
      <w:r w:rsidRPr="00010303">
        <w:rPr>
          <w:rFonts w:ascii="Arial" w:hAnsi="Arial" w:cs="Arial"/>
        </w:rPr>
        <w:fldChar w:fldCharType="end"/>
      </w:r>
      <w:r w:rsidRPr="00010303">
        <w:rPr>
          <w:rFonts w:ascii="Arial" w:hAnsi="Arial" w:cs="Arial"/>
        </w:rPr>
        <w:t xml:space="preserve">  zonas de preservación ambiental</w:t>
      </w:r>
      <w:bookmarkEnd w:id="52"/>
      <w:r w:rsidRPr="00010303">
        <w:rPr>
          <w:rFonts w:ascii="Arial" w:hAnsi="Arial" w:cs="Arial"/>
        </w:rPr>
        <w:t xml:space="preserve"> </w:t>
      </w:r>
    </w:p>
    <w:p w14:paraId="40F87D53" w14:textId="60386EC6" w:rsidR="0053686F" w:rsidRPr="00010303" w:rsidRDefault="0053686F" w:rsidP="0053686F">
      <w:pPr>
        <w:pStyle w:val="Descripcin"/>
        <w:spacing w:after="0"/>
        <w:jc w:val="center"/>
        <w:rPr>
          <w:rFonts w:ascii="Arial" w:hAnsi="Arial" w:cs="Arial"/>
        </w:rPr>
      </w:pPr>
      <w:r w:rsidRPr="00010303">
        <w:rPr>
          <w:rFonts w:ascii="Arial" w:hAnsi="Arial" w:cs="Arial"/>
          <w:i w:val="0"/>
        </w:rPr>
        <w:t>Fuente: idiger.maps.arcgis.com</w:t>
      </w:r>
    </w:p>
    <w:p w14:paraId="102311BF" w14:textId="7D0D071E" w:rsidR="0053686F" w:rsidRPr="00010303" w:rsidRDefault="0053686F" w:rsidP="0053686F">
      <w:pPr>
        <w:spacing w:after="0"/>
        <w:jc w:val="center"/>
        <w:rPr>
          <w:rFonts w:ascii="Arial" w:hAnsi="Arial" w:cs="Arial"/>
          <w:i/>
        </w:rPr>
      </w:pPr>
    </w:p>
    <w:p w14:paraId="62D3A87F" w14:textId="469C7540" w:rsidR="00D318E7" w:rsidRPr="00010303" w:rsidRDefault="00E2352C" w:rsidP="00E2352C">
      <w:pPr>
        <w:spacing w:after="120"/>
        <w:jc w:val="both"/>
        <w:rPr>
          <w:rFonts w:ascii="Arial" w:hAnsi="Arial" w:cs="Arial"/>
          <w:lang w:bidi="es-ES"/>
        </w:rPr>
      </w:pPr>
      <w:r w:rsidRPr="00010303">
        <w:rPr>
          <w:rFonts w:ascii="Arial" w:hAnsi="Arial" w:cs="Arial"/>
          <w:lang w:bidi="es-ES"/>
        </w:rPr>
        <w:t>La actividad productiva agropecuaria en la Localidad está dependie</w:t>
      </w:r>
      <w:r w:rsidR="008133A6" w:rsidRPr="00010303">
        <w:rPr>
          <w:rFonts w:ascii="Arial" w:hAnsi="Arial" w:cs="Arial"/>
          <w:lang w:bidi="es-ES"/>
        </w:rPr>
        <w:t>ndo de la bondad del recurso</w:t>
      </w:r>
      <w:r w:rsidRPr="00010303">
        <w:rPr>
          <w:rFonts w:ascii="Arial" w:hAnsi="Arial" w:cs="Arial"/>
          <w:lang w:bidi="es-ES"/>
        </w:rPr>
        <w:t xml:space="preserve"> de suelo. En efecto, esta región rural de Santa Fe, no solamente constituye una zona de importancia ecológica y ambiental, tanto para la cuenca del río </w:t>
      </w:r>
      <w:proofErr w:type="spellStart"/>
      <w:r w:rsidRPr="00010303">
        <w:rPr>
          <w:rFonts w:ascii="Arial" w:hAnsi="Arial" w:cs="Arial"/>
          <w:lang w:bidi="es-ES"/>
        </w:rPr>
        <w:t>Teusacá</w:t>
      </w:r>
      <w:proofErr w:type="spellEnd"/>
      <w:r w:rsidRPr="00010303">
        <w:rPr>
          <w:rFonts w:ascii="Arial" w:hAnsi="Arial" w:cs="Arial"/>
          <w:lang w:bidi="es-ES"/>
        </w:rPr>
        <w:t xml:space="preserve"> como para los Cerros Orientales de Bogotá, sino que como ya se expuso, conforma un ecosistema de producción o abastecimiento de alimentos. Así, se tiene que por categorías de aptitud la Localidad presenta las siguientes áreas y porcentajes de distribución, con respecto a la extensión total de la misma. Las tierras de aptitud agropecuaria bajo sus diferentes grados de restricción corresponden a: Tierras en ladera de mediana aptitud agropecuaria (701 ha ≡ 22.5%), Tierras de ladera de baja aptitud agropecuaria (281 ha ≡ 9.0%); de otra parte, las tierras de importancia ecológica o ambiental, esencialmente productoras de bienes y servicios ambientales, conforman las siguientes áreas: Tierras de importancia ecológica y recreativa (927 ha ≡ 29.7%), Tierras de importancia proteccionista o de preservación (1.209 ha ≡ 38.8%); en cuanto al recurso bosque y flora, en general fuertemente alterado respecto a sus condiciones prístinas o naturales, presenta las siguientes áreas: Tierras en bosques, primarios o secundarios bajo diferentes grados de intervención (169 ha ≡ 5.4%), tierras conformadas por matorrales o rastrojos (265 ha ≡ 8.5%), vegetación propia del ecosistema de páramo, ya sea arbustiva o herbácea (1.175 ha ≡ 37.7%), tierras reforestadas (540 ha ≡ 17.3%).</w:t>
      </w:r>
    </w:p>
    <w:p w14:paraId="7F9935E9" w14:textId="60CDD1C8" w:rsidR="00E2352C" w:rsidRPr="00010303" w:rsidRDefault="00E2352C" w:rsidP="00E2352C">
      <w:pPr>
        <w:autoSpaceDE w:val="0"/>
        <w:autoSpaceDN w:val="0"/>
        <w:adjustRightInd w:val="0"/>
        <w:spacing w:after="0" w:line="240" w:lineRule="auto"/>
        <w:rPr>
          <w:rFonts w:ascii="Arial" w:hAnsi="Arial" w:cs="Arial"/>
        </w:rPr>
      </w:pPr>
      <w:r w:rsidRPr="00010303">
        <w:rPr>
          <w:rFonts w:ascii="Arial" w:hAnsi="Arial" w:cs="Arial"/>
        </w:rPr>
        <w:t>La localidad de Santa Fe cuenta con 58.131 árboles distribuidos en la zona urbana dentro del espacio público. Entre el año 2016 a 2017 se incrementó la arborización en la localidad en un 0,2%, sin embargo, localidades</w:t>
      </w:r>
    </w:p>
    <w:p w14:paraId="7F1DEA84" w14:textId="01E5BD9D" w:rsidR="00256808" w:rsidRPr="00010303" w:rsidRDefault="00E2352C" w:rsidP="00E2352C">
      <w:pPr>
        <w:spacing w:after="120"/>
        <w:jc w:val="both"/>
        <w:rPr>
          <w:rFonts w:ascii="Arial" w:hAnsi="Arial" w:cs="Arial"/>
        </w:rPr>
      </w:pPr>
      <w:r w:rsidRPr="00010303">
        <w:rPr>
          <w:rFonts w:ascii="Arial" w:hAnsi="Arial" w:cs="Arial"/>
        </w:rPr>
        <w:t>Como Usaquén y San Cristóbal presentan mayores incrementos en arborización.</w:t>
      </w:r>
    </w:p>
    <w:p w14:paraId="422A2BB1" w14:textId="56C79883" w:rsidR="00675471" w:rsidRDefault="001F20E2" w:rsidP="006D0256">
      <w:pPr>
        <w:pStyle w:val="Ttulo2"/>
        <w:rPr>
          <w:rFonts w:ascii="Arial" w:hAnsi="Arial" w:cs="Arial"/>
          <w:b/>
          <w:bCs/>
          <w:color w:val="000000" w:themeColor="text1"/>
          <w:sz w:val="22"/>
          <w:szCs w:val="22"/>
          <w:lang w:bidi="es-ES"/>
        </w:rPr>
      </w:pPr>
      <w:bookmarkStart w:id="53" w:name="_Toc80288633"/>
      <w:r w:rsidRPr="00010303">
        <w:rPr>
          <w:rFonts w:ascii="Arial" w:hAnsi="Arial" w:cs="Arial"/>
          <w:b/>
          <w:bCs/>
          <w:color w:val="000000" w:themeColor="text1"/>
          <w:sz w:val="22"/>
          <w:szCs w:val="22"/>
          <w:lang w:bidi="es-ES"/>
        </w:rPr>
        <w:t>3</w:t>
      </w:r>
      <w:r w:rsidR="00675471" w:rsidRPr="00010303">
        <w:rPr>
          <w:rFonts w:ascii="Arial" w:hAnsi="Arial" w:cs="Arial"/>
          <w:b/>
          <w:bCs/>
          <w:color w:val="000000" w:themeColor="text1"/>
          <w:sz w:val="22"/>
          <w:szCs w:val="22"/>
          <w:lang w:bidi="es-ES"/>
        </w:rPr>
        <w:t>.2.</w:t>
      </w:r>
      <w:r w:rsidR="00151326" w:rsidRPr="00010303">
        <w:rPr>
          <w:rFonts w:ascii="Arial" w:hAnsi="Arial" w:cs="Arial"/>
          <w:b/>
          <w:bCs/>
          <w:color w:val="000000" w:themeColor="text1"/>
          <w:sz w:val="22"/>
          <w:szCs w:val="22"/>
          <w:lang w:bidi="es-ES"/>
        </w:rPr>
        <w:t>1.4</w:t>
      </w:r>
      <w:r w:rsidR="00675471" w:rsidRPr="00010303">
        <w:rPr>
          <w:rFonts w:ascii="Arial" w:hAnsi="Arial" w:cs="Arial"/>
          <w:b/>
          <w:bCs/>
          <w:color w:val="000000" w:themeColor="text1"/>
          <w:sz w:val="22"/>
          <w:szCs w:val="22"/>
          <w:lang w:bidi="es-ES"/>
        </w:rPr>
        <w:t xml:space="preserve"> CLIMA</w:t>
      </w:r>
      <w:bookmarkEnd w:id="53"/>
    </w:p>
    <w:p w14:paraId="4232BDFE" w14:textId="77777777" w:rsidR="00BE4840" w:rsidRPr="00BE4840" w:rsidRDefault="00BE4840" w:rsidP="00BE4840">
      <w:pPr>
        <w:rPr>
          <w:lang w:bidi="es-ES"/>
        </w:rPr>
      </w:pPr>
    </w:p>
    <w:p w14:paraId="66DB0F66" w14:textId="77777777" w:rsidR="00675471" w:rsidRPr="00010303" w:rsidRDefault="00675471" w:rsidP="00675471">
      <w:pPr>
        <w:spacing w:after="120"/>
        <w:jc w:val="both"/>
        <w:rPr>
          <w:rFonts w:ascii="Arial" w:hAnsi="Arial" w:cs="Arial"/>
          <w:lang w:bidi="es-ES"/>
        </w:rPr>
      </w:pPr>
      <w:r w:rsidRPr="00010303">
        <w:rPr>
          <w:rFonts w:ascii="Arial" w:hAnsi="Arial" w:cs="Arial"/>
          <w:lang w:bidi="es-ES"/>
        </w:rPr>
        <w:lastRenderedPageBreak/>
        <w:t>El clima de La Localidad de Santa Fe, presenta dos períodos de lluvias y dos de sequía. El primer período del año es entre enero y febrero, se caracteriza por presentar condiciones de sequía, al igual durante julio y agosto. Los meses de abril y mayo son lluviosos y los meses de marzo, junio, septiembre y diciembre son de transición entre condiciones secas y lluviosas.</w:t>
      </w:r>
    </w:p>
    <w:p w14:paraId="7CEA9DAF" w14:textId="77777777" w:rsidR="00675471" w:rsidRPr="00010303" w:rsidRDefault="00675471" w:rsidP="00675471">
      <w:pPr>
        <w:spacing w:after="120"/>
        <w:jc w:val="both"/>
        <w:rPr>
          <w:rFonts w:ascii="Arial" w:hAnsi="Arial" w:cs="Arial"/>
          <w:lang w:bidi="es-ES"/>
        </w:rPr>
      </w:pPr>
      <w:r w:rsidRPr="00010303">
        <w:rPr>
          <w:rFonts w:ascii="Arial" w:hAnsi="Arial" w:cs="Arial"/>
          <w:lang w:bidi="es-ES"/>
        </w:rPr>
        <w:t>La temperatura media de los períodos lluviosos es de 13,4ºC y durante el día oscila entre los 8 y 24ºC; durante esta época el cielo permanece con alta nubosidad; los máximos de temperatura se producen entre las 12 del día y la 1 de la tarde y los mínimos entre las 6 y 7 de la mañana.</w:t>
      </w:r>
    </w:p>
    <w:p w14:paraId="07E5AC07" w14:textId="307169D1" w:rsidR="00C26F6F" w:rsidRPr="00010303" w:rsidRDefault="00675471" w:rsidP="00675471">
      <w:pPr>
        <w:spacing w:after="120"/>
        <w:jc w:val="both"/>
        <w:rPr>
          <w:rFonts w:ascii="Arial" w:hAnsi="Arial" w:cs="Arial"/>
          <w:lang w:bidi="es-ES"/>
        </w:rPr>
      </w:pPr>
      <w:r w:rsidRPr="00010303">
        <w:rPr>
          <w:rFonts w:ascii="Arial" w:hAnsi="Arial" w:cs="Arial"/>
          <w:lang w:bidi="es-ES"/>
        </w:rPr>
        <w:t>La humedad relativa media de los meses secos es de 69%, la cual varía durante el día en forma inversa con la temperatura del aire; así, la máxima humedad en el día es de 92%, entre las 5 y 6 de la mañana, y la mínima se presenta generalmente entre las 12 del día y 1 de la tarde, con valores de 48%, mientras que la humedad relativa media de los meses lluviosos oscila entre 77% y 79% y alcanza su máxima entre las 5 y 6 de la mañana con 93% y la mínima humedad entre las 12 del</w:t>
      </w:r>
      <w:r w:rsidR="00AE6F08" w:rsidRPr="00010303">
        <w:rPr>
          <w:rFonts w:ascii="Arial" w:hAnsi="Arial" w:cs="Arial"/>
          <w:lang w:bidi="es-ES"/>
        </w:rPr>
        <w:t xml:space="preserve"> día y 1 de la tarde, con 60%. </w:t>
      </w:r>
    </w:p>
    <w:p w14:paraId="2AA265E7" w14:textId="2FAFA266" w:rsidR="00675471" w:rsidRDefault="001F20E2" w:rsidP="004361F0">
      <w:pPr>
        <w:pStyle w:val="Ttulo2"/>
        <w:rPr>
          <w:rFonts w:ascii="Arial" w:hAnsi="Arial" w:cs="Arial"/>
          <w:b/>
          <w:bCs/>
          <w:color w:val="000000" w:themeColor="text1"/>
          <w:sz w:val="22"/>
          <w:szCs w:val="22"/>
          <w:lang w:bidi="es-ES"/>
        </w:rPr>
      </w:pPr>
      <w:bookmarkStart w:id="54" w:name="_Toc80288634"/>
      <w:r w:rsidRPr="00010303">
        <w:rPr>
          <w:rFonts w:ascii="Arial" w:hAnsi="Arial" w:cs="Arial"/>
          <w:b/>
          <w:bCs/>
          <w:color w:val="000000" w:themeColor="text1"/>
          <w:sz w:val="22"/>
          <w:szCs w:val="22"/>
          <w:lang w:bidi="es-ES"/>
        </w:rPr>
        <w:t>3</w:t>
      </w:r>
      <w:r w:rsidR="00675471" w:rsidRPr="00010303">
        <w:rPr>
          <w:rFonts w:ascii="Arial" w:hAnsi="Arial" w:cs="Arial"/>
          <w:b/>
          <w:bCs/>
          <w:color w:val="000000" w:themeColor="text1"/>
          <w:sz w:val="22"/>
          <w:szCs w:val="22"/>
          <w:lang w:bidi="es-ES"/>
        </w:rPr>
        <w:t>.2.</w:t>
      </w:r>
      <w:r w:rsidR="00151326" w:rsidRPr="00010303">
        <w:rPr>
          <w:rFonts w:ascii="Arial" w:hAnsi="Arial" w:cs="Arial"/>
          <w:b/>
          <w:bCs/>
          <w:color w:val="000000" w:themeColor="text1"/>
          <w:sz w:val="22"/>
          <w:szCs w:val="22"/>
          <w:lang w:bidi="es-ES"/>
        </w:rPr>
        <w:t>1.5</w:t>
      </w:r>
      <w:r w:rsidR="00675471" w:rsidRPr="00010303">
        <w:rPr>
          <w:rFonts w:ascii="Arial" w:hAnsi="Arial" w:cs="Arial"/>
          <w:b/>
          <w:bCs/>
          <w:color w:val="000000" w:themeColor="text1"/>
          <w:sz w:val="22"/>
          <w:szCs w:val="22"/>
          <w:lang w:bidi="es-ES"/>
        </w:rPr>
        <w:t xml:space="preserve"> HIDROGRAFÍA</w:t>
      </w:r>
      <w:bookmarkEnd w:id="54"/>
    </w:p>
    <w:p w14:paraId="7FF5F6D2" w14:textId="77777777" w:rsidR="00BE4840" w:rsidRPr="00BE4840" w:rsidRDefault="00BE4840" w:rsidP="00BE4840">
      <w:pPr>
        <w:rPr>
          <w:lang w:bidi="es-ES"/>
        </w:rPr>
      </w:pPr>
    </w:p>
    <w:p w14:paraId="7A822BD3" w14:textId="2C4C9247" w:rsidR="00B53FF4" w:rsidRDefault="00675471" w:rsidP="00E2352C">
      <w:pPr>
        <w:spacing w:after="120"/>
        <w:jc w:val="both"/>
        <w:rPr>
          <w:rFonts w:ascii="Arial" w:hAnsi="Arial" w:cs="Arial"/>
          <w:lang w:bidi="es-ES"/>
        </w:rPr>
      </w:pPr>
      <w:r w:rsidRPr="00010303">
        <w:rPr>
          <w:rFonts w:ascii="Arial" w:hAnsi="Arial" w:cs="Arial"/>
          <w:lang w:bidi="es-ES"/>
        </w:rPr>
        <w:t xml:space="preserve">La Localidad de Santa Fe presenta dos unidades claramente distinguibles: la zona baja o plana, suavemente ondulada y la zona montañosa, compuesta por formaciones sedimentarias de rocas arenosas, duras y resistentes a la erosión y por rocas arcillosas blandas. En esta Localidad se encuentra la cuenca alta del río </w:t>
      </w:r>
      <w:proofErr w:type="spellStart"/>
      <w:r w:rsidRPr="00010303">
        <w:rPr>
          <w:rFonts w:ascii="Arial" w:hAnsi="Arial" w:cs="Arial"/>
          <w:lang w:bidi="es-ES"/>
        </w:rPr>
        <w:t>Teusacá</w:t>
      </w:r>
      <w:proofErr w:type="spellEnd"/>
      <w:r w:rsidRPr="00010303">
        <w:rPr>
          <w:rFonts w:ascii="Arial" w:hAnsi="Arial" w:cs="Arial"/>
          <w:lang w:bidi="es-ES"/>
        </w:rPr>
        <w:t xml:space="preserve">, el cual nace en la laguna del </w:t>
      </w:r>
      <w:proofErr w:type="spellStart"/>
      <w:r w:rsidRPr="00010303">
        <w:rPr>
          <w:rFonts w:ascii="Arial" w:hAnsi="Arial" w:cs="Arial"/>
          <w:lang w:bidi="es-ES"/>
        </w:rPr>
        <w:t>Verjón</w:t>
      </w:r>
      <w:proofErr w:type="spellEnd"/>
      <w:r w:rsidRPr="00010303">
        <w:rPr>
          <w:rFonts w:ascii="Arial" w:hAnsi="Arial" w:cs="Arial"/>
          <w:lang w:bidi="es-ES"/>
        </w:rPr>
        <w:t xml:space="preserve"> – Páramo de Cruz Verde y cuenta con los siguientes tributarios: quebrada el </w:t>
      </w:r>
      <w:proofErr w:type="spellStart"/>
      <w:r w:rsidRPr="00010303">
        <w:rPr>
          <w:rFonts w:ascii="Arial" w:hAnsi="Arial" w:cs="Arial"/>
          <w:lang w:bidi="es-ES"/>
        </w:rPr>
        <w:t>Verjón</w:t>
      </w:r>
      <w:proofErr w:type="spellEnd"/>
      <w:r w:rsidRPr="00010303">
        <w:rPr>
          <w:rFonts w:ascii="Arial" w:hAnsi="Arial" w:cs="Arial"/>
          <w:lang w:bidi="es-ES"/>
        </w:rPr>
        <w:t xml:space="preserve">, </w:t>
      </w:r>
      <w:proofErr w:type="spellStart"/>
      <w:r w:rsidRPr="00010303">
        <w:rPr>
          <w:rFonts w:ascii="Arial" w:hAnsi="Arial" w:cs="Arial"/>
          <w:lang w:bidi="es-ES"/>
        </w:rPr>
        <w:t>Montañuela</w:t>
      </w:r>
      <w:proofErr w:type="spellEnd"/>
      <w:r w:rsidRPr="00010303">
        <w:rPr>
          <w:rFonts w:ascii="Arial" w:hAnsi="Arial" w:cs="Arial"/>
          <w:lang w:bidi="es-ES"/>
        </w:rPr>
        <w:t xml:space="preserve">, Honda, Farías, el barrito, barro blanco, el león y La Centella. Igualmente, en la Localidad existen gran cantidad de nacimientos y quebradas de las cuales los habitantes toman el agua para uso y cuyos nacimientos están localizados en la parte alta de los Cerros Orientales. En esta zona de la Localidad se puede observar un sistema hídrico conformado por tres corrientes principales, como son: el río </w:t>
      </w:r>
      <w:r w:rsidR="00432E64" w:rsidRPr="00010303">
        <w:rPr>
          <w:rFonts w:ascii="Arial" w:hAnsi="Arial" w:cs="Arial"/>
          <w:lang w:bidi="es-ES"/>
        </w:rPr>
        <w:t>arzobispo</w:t>
      </w:r>
      <w:r w:rsidRPr="00010303">
        <w:rPr>
          <w:rFonts w:ascii="Arial" w:hAnsi="Arial" w:cs="Arial"/>
          <w:lang w:bidi="es-ES"/>
        </w:rPr>
        <w:t xml:space="preserve">, San Francisco y San Agustín donde vierten sus aguas las quebradas Santo Domingo, Las Brujas, Roosevelt, Padre Jesús, Manzanares, </w:t>
      </w:r>
      <w:proofErr w:type="spellStart"/>
      <w:r w:rsidRPr="00010303">
        <w:rPr>
          <w:rFonts w:ascii="Arial" w:hAnsi="Arial" w:cs="Arial"/>
          <w:lang w:bidi="es-ES"/>
        </w:rPr>
        <w:t>Chorrerón</w:t>
      </w:r>
      <w:proofErr w:type="spellEnd"/>
      <w:r w:rsidRPr="00010303">
        <w:rPr>
          <w:rFonts w:ascii="Arial" w:hAnsi="Arial" w:cs="Arial"/>
          <w:lang w:bidi="es-ES"/>
        </w:rPr>
        <w:t>, Santa Isabel, Lajas, san bruno, machón del diablo y Choachí. Igualmente se identifican zonas de captación, recarga y un cordón de condensación o bosque de niebla, en las partes altas por encima de los 3200 m.s.n.m</w:t>
      </w:r>
      <w:r w:rsidR="00447D14" w:rsidRPr="00010303">
        <w:rPr>
          <w:rFonts w:ascii="Arial" w:hAnsi="Arial" w:cs="Arial"/>
          <w:lang w:bidi="es-ES"/>
        </w:rPr>
        <w:t>.</w:t>
      </w:r>
      <w:sdt>
        <w:sdtPr>
          <w:rPr>
            <w:rFonts w:ascii="Arial" w:hAnsi="Arial" w:cs="Arial"/>
            <w:lang w:bidi="es-ES"/>
          </w:rPr>
          <w:id w:val="1656336830"/>
          <w:citation/>
        </w:sdtPr>
        <w:sdtEndPr/>
        <w:sdtContent>
          <w:r w:rsidR="00447D14" w:rsidRPr="00010303">
            <w:rPr>
              <w:rFonts w:ascii="Arial" w:hAnsi="Arial" w:cs="Arial"/>
              <w:lang w:bidi="es-ES"/>
            </w:rPr>
            <w:fldChar w:fldCharType="begin"/>
          </w:r>
          <w:r w:rsidR="003664E5" w:rsidRPr="00010303">
            <w:rPr>
              <w:rFonts w:ascii="Arial" w:hAnsi="Arial" w:cs="Arial"/>
              <w:lang w:bidi="es-ES"/>
            </w:rPr>
            <w:instrText xml:space="preserve">CITATION SEC11 \l 9226 </w:instrText>
          </w:r>
          <w:r w:rsidR="00447D14" w:rsidRPr="00010303">
            <w:rPr>
              <w:rFonts w:ascii="Arial" w:hAnsi="Arial" w:cs="Arial"/>
              <w:lang w:bidi="es-ES"/>
            </w:rPr>
            <w:fldChar w:fldCharType="separate"/>
          </w:r>
          <w:r w:rsidR="00D378F7" w:rsidRPr="00010303">
            <w:rPr>
              <w:rFonts w:ascii="Arial" w:hAnsi="Arial" w:cs="Arial"/>
              <w:noProof/>
              <w:lang w:bidi="es-ES"/>
            </w:rPr>
            <w:t xml:space="preserve"> (PLANEACIÓN, 2011)</w:t>
          </w:r>
          <w:r w:rsidR="00447D14" w:rsidRPr="00010303">
            <w:rPr>
              <w:rFonts w:ascii="Arial" w:hAnsi="Arial" w:cs="Arial"/>
              <w:lang w:bidi="es-ES"/>
            </w:rPr>
            <w:fldChar w:fldCharType="end"/>
          </w:r>
        </w:sdtContent>
      </w:sdt>
      <w:r w:rsidR="00C26F6F" w:rsidRPr="00010303">
        <w:rPr>
          <w:rFonts w:ascii="Arial" w:hAnsi="Arial" w:cs="Arial"/>
          <w:lang w:bidi="es-ES"/>
        </w:rPr>
        <w:t xml:space="preserve">. </w:t>
      </w:r>
    </w:p>
    <w:p w14:paraId="10947115" w14:textId="29C2EA74" w:rsidR="00BE4840" w:rsidRDefault="00BE4840" w:rsidP="00E2352C">
      <w:pPr>
        <w:spacing w:after="120"/>
        <w:jc w:val="both"/>
        <w:rPr>
          <w:rFonts w:ascii="Arial" w:hAnsi="Arial" w:cs="Arial"/>
          <w:lang w:bidi="es-ES"/>
        </w:rPr>
      </w:pPr>
    </w:p>
    <w:p w14:paraId="35A923FB" w14:textId="34D624BC" w:rsidR="00BE4840" w:rsidRDefault="00BE4840" w:rsidP="00E2352C">
      <w:pPr>
        <w:spacing w:after="120"/>
        <w:jc w:val="both"/>
        <w:rPr>
          <w:rFonts w:ascii="Arial" w:hAnsi="Arial" w:cs="Arial"/>
          <w:lang w:bidi="es-ES"/>
        </w:rPr>
      </w:pPr>
    </w:p>
    <w:p w14:paraId="164BFDE4" w14:textId="7C57D324" w:rsidR="00BE4840" w:rsidRDefault="00BE4840" w:rsidP="00E2352C">
      <w:pPr>
        <w:spacing w:after="120"/>
        <w:jc w:val="both"/>
        <w:rPr>
          <w:rFonts w:ascii="Arial" w:hAnsi="Arial" w:cs="Arial"/>
          <w:lang w:bidi="es-ES"/>
        </w:rPr>
      </w:pPr>
    </w:p>
    <w:p w14:paraId="504BF893" w14:textId="0D8BF9D8" w:rsidR="00BE4840" w:rsidRDefault="00BE4840" w:rsidP="00E2352C">
      <w:pPr>
        <w:spacing w:after="120"/>
        <w:jc w:val="both"/>
        <w:rPr>
          <w:rFonts w:ascii="Arial" w:hAnsi="Arial" w:cs="Arial"/>
          <w:lang w:bidi="es-ES"/>
        </w:rPr>
      </w:pPr>
    </w:p>
    <w:p w14:paraId="790C38A7" w14:textId="77777777" w:rsidR="00BE4840" w:rsidRPr="00010303" w:rsidRDefault="00BE4840" w:rsidP="00E2352C">
      <w:pPr>
        <w:spacing w:after="120"/>
        <w:jc w:val="both"/>
        <w:rPr>
          <w:rFonts w:ascii="Arial" w:hAnsi="Arial" w:cs="Arial"/>
          <w:lang w:bidi="es-ES"/>
        </w:rPr>
      </w:pPr>
    </w:p>
    <w:p w14:paraId="2BC972BA" w14:textId="6606CB48" w:rsidR="00151326" w:rsidRPr="00010303" w:rsidRDefault="00520A1E" w:rsidP="00BA3FFB">
      <w:pPr>
        <w:pStyle w:val="Prrafodelista"/>
        <w:numPr>
          <w:ilvl w:val="0"/>
          <w:numId w:val="12"/>
        </w:numPr>
        <w:spacing w:after="120"/>
        <w:jc w:val="both"/>
        <w:rPr>
          <w:rFonts w:ascii="Arial" w:hAnsi="Arial" w:cs="Arial"/>
          <w:b/>
          <w:bCs/>
          <w:lang w:bidi="es-ES"/>
        </w:rPr>
      </w:pPr>
      <w:r w:rsidRPr="00010303">
        <w:rPr>
          <w:rFonts w:ascii="Arial" w:hAnsi="Arial" w:cs="Arial"/>
          <w:b/>
          <w:bCs/>
          <w:lang w:bidi="es-ES"/>
        </w:rPr>
        <w:t xml:space="preserve">DRENAJES DE AGUA </w:t>
      </w:r>
    </w:p>
    <w:p w14:paraId="5E7E0408" w14:textId="26AAB7B9" w:rsidR="0053686F" w:rsidRPr="00010303" w:rsidRDefault="00207F5C" w:rsidP="0053686F">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683840" behindDoc="0" locked="0" layoutInCell="1" allowOverlap="1" wp14:anchorId="1997D320" wp14:editId="3AC62DF0">
                <wp:simplePos x="0" y="0"/>
                <wp:positionH relativeFrom="column">
                  <wp:posOffset>177165</wp:posOffset>
                </wp:positionH>
                <wp:positionV relativeFrom="paragraph">
                  <wp:posOffset>2890520</wp:posOffset>
                </wp:positionV>
                <wp:extent cx="781050" cy="419100"/>
                <wp:effectExtent l="0" t="0" r="19050" b="19050"/>
                <wp:wrapNone/>
                <wp:docPr id="1" name="Elipse 1"/>
                <wp:cNvGraphicFramePr/>
                <a:graphic xmlns:a="http://schemas.openxmlformats.org/drawingml/2006/main">
                  <a:graphicData uri="http://schemas.microsoft.com/office/word/2010/wordprocessingShape">
                    <wps:wsp>
                      <wps:cNvSpPr/>
                      <wps:spPr>
                        <a:xfrm>
                          <a:off x="0" y="0"/>
                          <a:ext cx="781050" cy="4191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8D4F561" w14:textId="2B06C9AD" w:rsidR="00207F5C" w:rsidRPr="00FA682E" w:rsidRDefault="00FA682E"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97D320" id="Elipse 1" o:spid="_x0000_s1028" style="position:absolute;left:0;text-align:left;margin-left:13.95pt;margin-top:227.6pt;width:61.5pt;height: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" filled="f" strokecolor="#1f4d78 [1604]" strokeweight="1pt">
                <v:stroke joinstyle="miter"/>
                <v:textbox>
                  <w:txbxContent>
                    <w:p w14:paraId="28D4F561" w14:textId="2B06C9AD" w:rsidR="00207F5C" w:rsidRPr="00FA682E" w:rsidRDefault="00FA682E"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v:textbox>
              </v:oval>
            </w:pict>
          </mc:Fallback>
        </mc:AlternateContent>
      </w:r>
      <w:r w:rsidR="00FC78D8" w:rsidRPr="00010303">
        <w:rPr>
          <w:rFonts w:ascii="Arial" w:hAnsi="Arial" w:cs="Arial"/>
          <w:noProof/>
          <w:lang w:eastAsia="es-CO"/>
        </w:rPr>
        <w:drawing>
          <wp:anchor distT="0" distB="0" distL="114300" distR="114300" simplePos="0" relativeHeight="251678720" behindDoc="0" locked="0" layoutInCell="1" allowOverlap="1" wp14:anchorId="32BCE707" wp14:editId="7E570041">
            <wp:simplePos x="0" y="0"/>
            <wp:positionH relativeFrom="margin">
              <wp:posOffset>243</wp:posOffset>
            </wp:positionH>
            <wp:positionV relativeFrom="paragraph">
              <wp:posOffset>8999</wp:posOffset>
            </wp:positionV>
            <wp:extent cx="1506220" cy="1776382"/>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112" t="20992" r="71838" b="37192"/>
                    <a:stretch/>
                  </pic:blipFill>
                  <pic:spPr bwMode="auto">
                    <a:xfrm>
                      <a:off x="0" y="0"/>
                      <a:ext cx="1506220" cy="17763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664" w:rsidRPr="00010303">
        <w:rPr>
          <w:rFonts w:ascii="Arial" w:hAnsi="Arial" w:cs="Arial"/>
          <w:noProof/>
          <w:lang w:eastAsia="es-CO"/>
        </w:rPr>
        <w:drawing>
          <wp:inline distT="0" distB="0" distL="0" distR="0" wp14:anchorId="055330B6" wp14:editId="0D241F5B">
            <wp:extent cx="5628640" cy="3465401"/>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570" t="6630" r="453" b="11160"/>
                    <a:stretch/>
                  </pic:blipFill>
                  <pic:spPr bwMode="auto">
                    <a:xfrm>
                      <a:off x="0" y="0"/>
                      <a:ext cx="5663053" cy="3486588"/>
                    </a:xfrm>
                    <a:prstGeom prst="rect">
                      <a:avLst/>
                    </a:prstGeom>
                    <a:ln>
                      <a:noFill/>
                    </a:ln>
                    <a:extLst>
                      <a:ext uri="{53640926-AAD7-44D8-BBD7-CCE9431645EC}">
                        <a14:shadowObscured xmlns:a14="http://schemas.microsoft.com/office/drawing/2010/main"/>
                      </a:ext>
                    </a:extLst>
                  </pic:spPr>
                </pic:pic>
              </a:graphicData>
            </a:graphic>
          </wp:inline>
        </w:drawing>
      </w:r>
    </w:p>
    <w:p w14:paraId="6D6C6860" w14:textId="458E0034" w:rsidR="0053686F" w:rsidRPr="00010303" w:rsidRDefault="0053686F" w:rsidP="0053686F">
      <w:pPr>
        <w:pStyle w:val="Descripcin"/>
        <w:spacing w:after="0"/>
        <w:jc w:val="center"/>
        <w:rPr>
          <w:rFonts w:ascii="Arial" w:hAnsi="Arial" w:cs="Arial"/>
        </w:rPr>
      </w:pPr>
      <w:bookmarkStart w:id="55" w:name="_Toc80294805"/>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12</w:t>
      </w:r>
      <w:r w:rsidRPr="00010303">
        <w:rPr>
          <w:rFonts w:ascii="Arial" w:hAnsi="Arial" w:cs="Arial"/>
        </w:rPr>
        <w:fldChar w:fldCharType="end"/>
      </w:r>
      <w:r w:rsidRPr="00010303">
        <w:rPr>
          <w:rFonts w:ascii="Arial" w:hAnsi="Arial" w:cs="Arial"/>
        </w:rPr>
        <w:t xml:space="preserve"> Drenajes de agua</w:t>
      </w:r>
      <w:bookmarkEnd w:id="55"/>
    </w:p>
    <w:p w14:paraId="7B0450D3" w14:textId="3B12778E" w:rsidR="00A15087" w:rsidRPr="00010303" w:rsidRDefault="0053686F" w:rsidP="0053686F">
      <w:pPr>
        <w:pStyle w:val="Descripcin"/>
        <w:spacing w:after="0"/>
        <w:jc w:val="center"/>
        <w:rPr>
          <w:rFonts w:ascii="Arial" w:hAnsi="Arial" w:cs="Arial"/>
          <w:lang w:bidi="es-ES"/>
        </w:rPr>
      </w:pPr>
      <w:r w:rsidRPr="00010303">
        <w:rPr>
          <w:rFonts w:ascii="Arial" w:hAnsi="Arial" w:cs="Arial"/>
          <w:i w:val="0"/>
          <w:lang w:bidi="es-ES"/>
        </w:rPr>
        <w:t xml:space="preserve">Fuente: </w:t>
      </w:r>
      <w:r w:rsidRPr="00010303">
        <w:rPr>
          <w:rFonts w:ascii="Arial" w:hAnsi="Arial" w:cs="Arial"/>
          <w:i w:val="0"/>
        </w:rPr>
        <w:t>idiger.maps.arcgis.com</w:t>
      </w:r>
    </w:p>
    <w:p w14:paraId="76F4B30F" w14:textId="77777777" w:rsidR="00725754" w:rsidRPr="00010303" w:rsidRDefault="00725754" w:rsidP="00520A1E">
      <w:pPr>
        <w:spacing w:after="0" w:line="240" w:lineRule="auto"/>
        <w:jc w:val="both"/>
        <w:rPr>
          <w:rFonts w:ascii="Arial" w:hAnsi="Arial" w:cs="Arial"/>
          <w:b/>
          <w:lang w:bidi="es-ES"/>
        </w:rPr>
      </w:pPr>
    </w:p>
    <w:p w14:paraId="15B11900" w14:textId="1A0AD957" w:rsidR="00675471" w:rsidRDefault="00151326" w:rsidP="00F347B7">
      <w:pPr>
        <w:pStyle w:val="Ttulo2"/>
        <w:rPr>
          <w:rFonts w:ascii="Arial" w:hAnsi="Arial" w:cs="Arial"/>
          <w:b/>
          <w:bCs/>
          <w:color w:val="000000" w:themeColor="text1"/>
          <w:sz w:val="22"/>
          <w:szCs w:val="22"/>
          <w:lang w:bidi="es-ES"/>
        </w:rPr>
      </w:pPr>
      <w:bookmarkStart w:id="56" w:name="_Toc80288635"/>
      <w:r w:rsidRPr="00010303">
        <w:rPr>
          <w:rFonts w:ascii="Arial" w:hAnsi="Arial" w:cs="Arial"/>
          <w:b/>
          <w:bCs/>
          <w:color w:val="000000" w:themeColor="text1"/>
          <w:sz w:val="22"/>
          <w:szCs w:val="22"/>
          <w:lang w:bidi="es-ES"/>
        </w:rPr>
        <w:t>3.2.1.6</w:t>
      </w:r>
      <w:r w:rsidR="00C631C9" w:rsidRPr="00010303">
        <w:rPr>
          <w:rFonts w:ascii="Arial" w:hAnsi="Arial" w:cs="Arial"/>
          <w:b/>
          <w:bCs/>
          <w:color w:val="000000" w:themeColor="text1"/>
          <w:sz w:val="22"/>
          <w:szCs w:val="22"/>
          <w:lang w:bidi="es-ES"/>
        </w:rPr>
        <w:t xml:space="preserve"> </w:t>
      </w:r>
      <w:r w:rsidR="00420183" w:rsidRPr="00010303">
        <w:rPr>
          <w:rFonts w:ascii="Arial" w:hAnsi="Arial" w:cs="Arial"/>
          <w:b/>
          <w:bCs/>
          <w:color w:val="000000" w:themeColor="text1"/>
          <w:sz w:val="22"/>
          <w:szCs w:val="22"/>
          <w:lang w:bidi="es-ES"/>
        </w:rPr>
        <w:t xml:space="preserve">   PROBLEMAS AMBIENT</w:t>
      </w:r>
      <w:r w:rsidR="00780303" w:rsidRPr="00010303">
        <w:rPr>
          <w:rFonts w:ascii="Arial" w:hAnsi="Arial" w:cs="Arial"/>
          <w:b/>
          <w:bCs/>
          <w:color w:val="000000" w:themeColor="text1"/>
          <w:sz w:val="22"/>
          <w:szCs w:val="22"/>
          <w:lang w:bidi="es-ES"/>
        </w:rPr>
        <w:t>A</w:t>
      </w:r>
      <w:r w:rsidR="00420183" w:rsidRPr="00010303">
        <w:rPr>
          <w:rFonts w:ascii="Arial" w:hAnsi="Arial" w:cs="Arial"/>
          <w:b/>
          <w:bCs/>
          <w:color w:val="000000" w:themeColor="text1"/>
          <w:sz w:val="22"/>
          <w:szCs w:val="22"/>
          <w:lang w:bidi="es-ES"/>
        </w:rPr>
        <w:t>LES</w:t>
      </w:r>
      <w:bookmarkEnd w:id="56"/>
      <w:r w:rsidR="00420183" w:rsidRPr="00010303">
        <w:rPr>
          <w:rFonts w:ascii="Arial" w:hAnsi="Arial" w:cs="Arial"/>
          <w:b/>
          <w:bCs/>
          <w:color w:val="000000" w:themeColor="text1"/>
          <w:sz w:val="22"/>
          <w:szCs w:val="22"/>
          <w:lang w:bidi="es-ES"/>
        </w:rPr>
        <w:t xml:space="preserve"> </w:t>
      </w:r>
    </w:p>
    <w:p w14:paraId="2D40AC9B" w14:textId="77777777" w:rsidR="00BE4840" w:rsidRPr="00BE4840" w:rsidRDefault="00BE4840" w:rsidP="00BE4840">
      <w:pPr>
        <w:rPr>
          <w:lang w:bidi="es-ES"/>
        </w:rPr>
      </w:pPr>
    </w:p>
    <w:p w14:paraId="4618CE78" w14:textId="04FB9CC0" w:rsidR="00D000C3" w:rsidRPr="00010303" w:rsidRDefault="00151326" w:rsidP="00F347B7">
      <w:pPr>
        <w:pStyle w:val="Ttulo2"/>
        <w:rPr>
          <w:rFonts w:ascii="Arial" w:hAnsi="Arial" w:cs="Arial"/>
          <w:b/>
          <w:bCs/>
          <w:color w:val="000000" w:themeColor="text1"/>
          <w:sz w:val="22"/>
          <w:szCs w:val="22"/>
          <w:lang w:bidi="es-ES"/>
        </w:rPr>
      </w:pPr>
      <w:bookmarkStart w:id="57" w:name="_Toc80288636"/>
      <w:r w:rsidRPr="00010303">
        <w:rPr>
          <w:rFonts w:ascii="Arial" w:hAnsi="Arial" w:cs="Arial"/>
          <w:b/>
          <w:bCs/>
          <w:color w:val="000000" w:themeColor="text1"/>
          <w:sz w:val="22"/>
          <w:szCs w:val="22"/>
          <w:lang w:bidi="es-ES"/>
        </w:rPr>
        <w:t>3.2.1.7</w:t>
      </w:r>
      <w:r w:rsidR="00D000C3" w:rsidRPr="00010303">
        <w:rPr>
          <w:rFonts w:ascii="Arial" w:hAnsi="Arial" w:cs="Arial"/>
          <w:b/>
          <w:bCs/>
          <w:color w:val="000000" w:themeColor="text1"/>
          <w:sz w:val="22"/>
          <w:szCs w:val="22"/>
          <w:lang w:bidi="es-ES"/>
        </w:rPr>
        <w:t xml:space="preserve">   RIESGO AMBIENTAL</w:t>
      </w:r>
      <w:bookmarkEnd w:id="57"/>
      <w:r w:rsidR="00D000C3" w:rsidRPr="00010303">
        <w:rPr>
          <w:rFonts w:ascii="Arial" w:hAnsi="Arial" w:cs="Arial"/>
          <w:b/>
          <w:bCs/>
          <w:color w:val="000000" w:themeColor="text1"/>
          <w:sz w:val="22"/>
          <w:szCs w:val="22"/>
          <w:lang w:bidi="es-ES"/>
        </w:rPr>
        <w:t xml:space="preserve"> </w:t>
      </w:r>
    </w:p>
    <w:p w14:paraId="16531DEB" w14:textId="522CD46C" w:rsidR="003D28E1" w:rsidRPr="00010303" w:rsidRDefault="003D28E1" w:rsidP="003D28E1">
      <w:pPr>
        <w:spacing w:after="120"/>
        <w:jc w:val="both"/>
        <w:rPr>
          <w:rFonts w:ascii="Arial" w:hAnsi="Arial" w:cs="Arial"/>
          <w:lang w:bidi="es-ES"/>
        </w:rPr>
      </w:pPr>
      <w:r w:rsidRPr="00010303">
        <w:rPr>
          <w:rFonts w:ascii="Arial" w:hAnsi="Arial" w:cs="Arial"/>
          <w:lang w:bidi="es-ES"/>
        </w:rPr>
        <w:t xml:space="preserve">La localidad de Santa Fe está dividida en cinco UPZ (Unidades de Planeamiento Zonal). A su vez, estas unidades están divididas en barrios, </w:t>
      </w:r>
      <w:r w:rsidR="00C37B7D" w:rsidRPr="00010303">
        <w:rPr>
          <w:rFonts w:ascii="Arial" w:hAnsi="Arial" w:cs="Arial"/>
          <w:lang w:bidi="es-ES"/>
        </w:rPr>
        <w:t>a</w:t>
      </w:r>
      <w:r w:rsidRPr="00010303">
        <w:rPr>
          <w:rFonts w:ascii="Arial" w:hAnsi="Arial" w:cs="Arial"/>
          <w:lang w:bidi="es-ES"/>
        </w:rPr>
        <w:t>simismo, cuenta con las veredas Monserrate, Guadalupe, Fátima y El Verijón, que son zonas sin urbanizar que ocupan la mayor parte del territorio de la localidad.</w:t>
      </w:r>
      <w:sdt>
        <w:sdtPr>
          <w:rPr>
            <w:rFonts w:ascii="Arial" w:hAnsi="Arial" w:cs="Arial"/>
            <w:lang w:bidi="es-ES"/>
          </w:rPr>
          <w:id w:val="-13846218"/>
          <w:citation/>
        </w:sdtPr>
        <w:sdtEndPr/>
        <w:sdtContent>
          <w:r w:rsidR="00E62DD2" w:rsidRPr="00010303">
            <w:rPr>
              <w:rFonts w:ascii="Arial" w:hAnsi="Arial" w:cs="Arial"/>
              <w:lang w:bidi="es-ES"/>
            </w:rPr>
            <w:fldChar w:fldCharType="begin"/>
          </w:r>
          <w:r w:rsidR="00E62DD2" w:rsidRPr="00010303">
            <w:rPr>
              <w:rFonts w:ascii="Arial" w:hAnsi="Arial" w:cs="Arial"/>
              <w:lang w:bidi="es-ES"/>
            </w:rPr>
            <w:instrText xml:space="preserve">CITATION ALC20 \l 9226 </w:instrText>
          </w:r>
          <w:r w:rsidR="00E62DD2" w:rsidRPr="00010303">
            <w:rPr>
              <w:rFonts w:ascii="Arial" w:hAnsi="Arial" w:cs="Arial"/>
              <w:lang w:bidi="es-ES"/>
            </w:rPr>
            <w:fldChar w:fldCharType="separate"/>
          </w:r>
          <w:r w:rsidR="00D378F7" w:rsidRPr="00010303">
            <w:rPr>
              <w:rFonts w:ascii="Arial" w:hAnsi="Arial" w:cs="Arial"/>
              <w:noProof/>
              <w:lang w:bidi="es-ES"/>
            </w:rPr>
            <w:t xml:space="preserve"> (LOCAL, 2020)</w:t>
          </w:r>
          <w:r w:rsidR="00E62DD2" w:rsidRPr="00010303">
            <w:rPr>
              <w:rFonts w:ascii="Arial" w:hAnsi="Arial" w:cs="Arial"/>
              <w:lang w:bidi="es-ES"/>
            </w:rPr>
            <w:fldChar w:fldCharType="end"/>
          </w:r>
        </w:sdtContent>
      </w:sdt>
    </w:p>
    <w:p w14:paraId="0DAF8635" w14:textId="458A5E67" w:rsidR="00D000C3" w:rsidRPr="00010303" w:rsidRDefault="00C92769" w:rsidP="002F029A">
      <w:pPr>
        <w:pStyle w:val="Tabladeilustraciones"/>
        <w:tabs>
          <w:tab w:val="right" w:leader="dot" w:pos="8921"/>
        </w:tabs>
        <w:rPr>
          <w:rFonts w:ascii="Arial" w:hAnsi="Arial" w:cs="Arial"/>
          <w:b/>
          <w:lang w:bidi="es-ES"/>
        </w:rPr>
      </w:pPr>
      <w:r w:rsidRPr="00010303">
        <w:rPr>
          <w:rFonts w:ascii="Arial" w:hAnsi="Arial" w:cs="Arial"/>
          <w:lang w:bidi="es-ES"/>
        </w:rPr>
        <w:t xml:space="preserve">   </w:t>
      </w:r>
      <w:r w:rsidR="00002B61" w:rsidRPr="00010303">
        <w:rPr>
          <w:rFonts w:ascii="Arial" w:hAnsi="Arial" w:cs="Arial"/>
          <w:lang w:bidi="es-ES"/>
        </w:rPr>
        <w:t xml:space="preserve">        </w:t>
      </w:r>
      <w:r w:rsidR="004C42E3" w:rsidRPr="00010303">
        <w:rPr>
          <w:rFonts w:ascii="Arial" w:hAnsi="Arial" w:cs="Arial"/>
          <w:lang w:bidi="es-ES"/>
        </w:rPr>
        <w:t xml:space="preserve">          </w:t>
      </w:r>
    </w:p>
    <w:p w14:paraId="21BC5DD2" w14:textId="47C8543B" w:rsidR="003D28E1" w:rsidRPr="00010303" w:rsidRDefault="003D28E1" w:rsidP="003D28E1">
      <w:pPr>
        <w:spacing w:after="120"/>
        <w:jc w:val="both"/>
        <w:rPr>
          <w:rFonts w:ascii="Arial" w:hAnsi="Arial" w:cs="Arial"/>
          <w:lang w:bidi="es-ES"/>
        </w:rPr>
      </w:pPr>
      <w:r w:rsidRPr="00010303">
        <w:rPr>
          <w:rFonts w:ascii="Arial" w:hAnsi="Arial" w:cs="Arial"/>
          <w:lang w:bidi="es-ES"/>
        </w:rPr>
        <w:t xml:space="preserve">La UPZ Sagrado Corazón </w:t>
      </w:r>
      <w:r w:rsidR="00C37B7D" w:rsidRPr="00010303">
        <w:rPr>
          <w:rFonts w:ascii="Arial" w:hAnsi="Arial" w:cs="Arial"/>
          <w:lang w:bidi="es-ES"/>
        </w:rPr>
        <w:t xml:space="preserve">donde está ubicado el INCI </w:t>
      </w:r>
      <w:r w:rsidRPr="00010303">
        <w:rPr>
          <w:rFonts w:ascii="Arial" w:hAnsi="Arial" w:cs="Arial"/>
          <w:lang w:bidi="es-ES"/>
        </w:rPr>
        <w:t xml:space="preserve">es </w:t>
      </w:r>
      <w:r w:rsidR="00BB0D98" w:rsidRPr="00010303">
        <w:rPr>
          <w:rFonts w:ascii="Arial" w:hAnsi="Arial" w:cs="Arial"/>
          <w:lang w:bidi="es-ES"/>
        </w:rPr>
        <w:t>el número</w:t>
      </w:r>
      <w:r w:rsidRPr="00010303">
        <w:rPr>
          <w:rFonts w:ascii="Arial" w:hAnsi="Arial" w:cs="Arial"/>
          <w:lang w:bidi="es-ES"/>
        </w:rPr>
        <w:t xml:space="preserve"> 91. Se encuentra en el extremo noroccidental de la localidad, limita al norte con la localidad de Chapinero de la cual lo separa el río </w:t>
      </w:r>
      <w:r w:rsidR="003F4D13" w:rsidRPr="00010303">
        <w:rPr>
          <w:rFonts w:ascii="Arial" w:hAnsi="Arial" w:cs="Arial"/>
          <w:lang w:bidi="es-ES"/>
        </w:rPr>
        <w:t>arzobispo</w:t>
      </w:r>
      <w:r w:rsidRPr="00010303">
        <w:rPr>
          <w:rFonts w:ascii="Arial" w:hAnsi="Arial" w:cs="Arial"/>
          <w:lang w:bidi="es-ES"/>
        </w:rPr>
        <w:t>; al nororiente marca el perímetro urbano de la ciudad, y a partir de la calle 33A sigue la carrera Quinta; al sur limita con la Avenida Jorge Eliécer Gaitán o calle Veintiséis, y al occidente con la localidad de Teusaquillo, de la cual lo separa la Avenida Caracas. Cuenta con 126,66 ha y una población de 4.595 habitantes.</w:t>
      </w:r>
    </w:p>
    <w:p w14:paraId="52680E77" w14:textId="199AC3F3" w:rsidR="003D28E1" w:rsidRPr="00010303" w:rsidRDefault="00BB0D98" w:rsidP="00675471">
      <w:pPr>
        <w:spacing w:after="120"/>
        <w:jc w:val="both"/>
        <w:rPr>
          <w:rFonts w:ascii="Arial" w:hAnsi="Arial" w:cs="Arial"/>
          <w:lang w:bidi="es-ES"/>
        </w:rPr>
      </w:pPr>
      <w:r w:rsidRPr="00010303">
        <w:rPr>
          <w:rFonts w:ascii="Arial" w:hAnsi="Arial" w:cs="Arial"/>
          <w:lang w:bidi="es-ES"/>
        </w:rPr>
        <w:t xml:space="preserve">La </w:t>
      </w:r>
      <w:r w:rsidR="003D28E1" w:rsidRPr="00010303">
        <w:rPr>
          <w:rFonts w:ascii="Arial" w:hAnsi="Arial" w:cs="Arial"/>
          <w:lang w:bidi="es-ES"/>
        </w:rPr>
        <w:t xml:space="preserve">UPZ –91- SAGRADO CORAZÓN ocupa el segundo porcentaje en el número de expedientes </w:t>
      </w:r>
      <w:r w:rsidRPr="00010303">
        <w:rPr>
          <w:rFonts w:ascii="Arial" w:hAnsi="Arial" w:cs="Arial"/>
          <w:lang w:bidi="es-ES"/>
        </w:rPr>
        <w:t xml:space="preserve">de la localidad </w:t>
      </w:r>
      <w:r w:rsidR="003D28E1" w:rsidRPr="00010303">
        <w:rPr>
          <w:rFonts w:ascii="Arial" w:hAnsi="Arial" w:cs="Arial"/>
          <w:lang w:bidi="es-ES"/>
        </w:rPr>
        <w:t xml:space="preserve">por generación de contaminación sonora, </w:t>
      </w:r>
      <w:r w:rsidR="00673AF6" w:rsidRPr="00010303">
        <w:rPr>
          <w:rFonts w:ascii="Arial" w:hAnsi="Arial" w:cs="Arial"/>
          <w:lang w:bidi="es-ES"/>
        </w:rPr>
        <w:t xml:space="preserve">De esta UPZ se puede concluir que el incumplimiento a la normatividad sobre generación de ruido se enmarca en los establecimientos como cigarrerías, fruterías, tiendas entre otros, cuyos niveles </w:t>
      </w:r>
      <w:r w:rsidR="003F4D13" w:rsidRPr="00010303">
        <w:rPr>
          <w:rFonts w:ascii="Arial" w:hAnsi="Arial" w:cs="Arial"/>
          <w:lang w:bidi="es-ES"/>
        </w:rPr>
        <w:t>d</w:t>
      </w:r>
      <w:r w:rsidR="00673AF6" w:rsidRPr="00010303">
        <w:rPr>
          <w:rFonts w:ascii="Arial" w:hAnsi="Arial" w:cs="Arial"/>
          <w:lang w:bidi="es-ES"/>
        </w:rPr>
        <w:t xml:space="preserve">e presión sonora son generados principalmente por música de equipos de sonido y que ninguno cuenta con sistemas de insonorización. </w:t>
      </w:r>
    </w:p>
    <w:p w14:paraId="7CFFC883" w14:textId="0D0AA4EC" w:rsidR="00692466" w:rsidRPr="00010303" w:rsidRDefault="00673AF6" w:rsidP="00692466">
      <w:pPr>
        <w:spacing w:after="120"/>
        <w:jc w:val="both"/>
        <w:rPr>
          <w:rFonts w:ascii="Arial" w:hAnsi="Arial" w:cs="Arial"/>
          <w:lang w:bidi="es-ES"/>
        </w:rPr>
      </w:pPr>
      <w:r w:rsidRPr="00010303">
        <w:rPr>
          <w:rFonts w:ascii="Arial" w:hAnsi="Arial" w:cs="Arial"/>
          <w:lang w:bidi="es-ES"/>
        </w:rPr>
        <w:t xml:space="preserve">Esta UPZ presenta una calificación ambiental de baja prioridad, ya que la problemática ambiental de los puntos seleccionados no representa impactos significativos. Sin embargo, </w:t>
      </w:r>
      <w:r w:rsidRPr="00010303">
        <w:rPr>
          <w:rFonts w:ascii="Arial" w:hAnsi="Arial" w:cs="Arial"/>
          <w:lang w:bidi="es-ES"/>
        </w:rPr>
        <w:lastRenderedPageBreak/>
        <w:t>con respecto a las actitudes y comportamientos de indiferencia y falta de interés por parte de los comerciantes y residentes de esta UPZ hacia el medio ambiente, los puntajes de los criterios de conocimiento, manejo de residuos sólidos y corresponsabilidad se clasifican en alta prioridad.</w:t>
      </w:r>
      <w:r w:rsidR="00692466" w:rsidRPr="00010303">
        <w:rPr>
          <w:rFonts w:ascii="Arial" w:hAnsi="Arial" w:cs="Arial"/>
          <w:lang w:bidi="es-ES"/>
        </w:rPr>
        <w:t xml:space="preserve"> Tomado de: Plan Ambiental Local – Localidad de Santafé 2017-2020</w:t>
      </w:r>
      <w:r w:rsidR="003F4D13" w:rsidRPr="00010303">
        <w:rPr>
          <w:rFonts w:ascii="Arial" w:hAnsi="Arial" w:cs="Arial"/>
          <w:lang w:bidi="es-ES"/>
        </w:rPr>
        <w:t>.</w:t>
      </w:r>
    </w:p>
    <w:p w14:paraId="394D4AF7" w14:textId="685479F8" w:rsidR="00C26F6F" w:rsidRPr="00010303" w:rsidRDefault="003F4D13" w:rsidP="00692466">
      <w:pPr>
        <w:spacing w:after="120"/>
        <w:jc w:val="both"/>
        <w:rPr>
          <w:rFonts w:ascii="Arial" w:hAnsi="Arial" w:cs="Arial"/>
        </w:rPr>
      </w:pPr>
      <w:r w:rsidRPr="00010303">
        <w:rPr>
          <w:rFonts w:ascii="Arial" w:hAnsi="Arial" w:cs="Arial"/>
        </w:rPr>
        <w:t xml:space="preserve">La Localidad de Santa Fe se caracteriza por la gran oferta comercial, la falta de interés y apropiación de la misma ha generado consecuencias ambientales que van en detrimento de los habitantes del sector.  Según el estudio Socioeconómico PPRU Sagrado Corazón </w:t>
      </w:r>
      <w:r w:rsidR="009812BC" w:rsidRPr="00010303">
        <w:rPr>
          <w:rFonts w:ascii="Arial" w:hAnsi="Arial" w:cs="Arial"/>
        </w:rPr>
        <w:t>“</w:t>
      </w:r>
      <w:r w:rsidRPr="00010303">
        <w:rPr>
          <w:rFonts w:ascii="Arial" w:hAnsi="Arial" w:cs="Arial"/>
          <w:bCs/>
        </w:rPr>
        <w:t xml:space="preserve">La mayor concentración de las problemáticas sociales se encuentra en las UPZ Lourdes (96), Cruces (95) y los Barrios Perseverancia, Las Aguas, Germania y La Paz. De la UPZ Macarena (92) correspondientes a la inseguridad en zonas específicas por diferentes tipos de delitos, desplazamiento del antiguo cartucho, prostitución, vandalismo, las </w:t>
      </w:r>
      <w:r w:rsidR="00DD6810" w:rsidRPr="00010303">
        <w:rPr>
          <w:rFonts w:ascii="Arial" w:hAnsi="Arial" w:cs="Arial"/>
          <w:bCs/>
        </w:rPr>
        <w:t>conocidas</w:t>
      </w:r>
      <w:r w:rsidRPr="00010303">
        <w:rPr>
          <w:rFonts w:ascii="Arial" w:hAnsi="Arial" w:cs="Arial"/>
          <w:bCs/>
        </w:rPr>
        <w:t xml:space="preserve"> “ollas” o expendedores de drogas, pobreza, desempleo, hacinamiento, prostitución y venta de sustancias psicoactivas</w:t>
      </w:r>
      <w:r w:rsidR="00BA557B" w:rsidRPr="00010303">
        <w:rPr>
          <w:rFonts w:ascii="Arial" w:hAnsi="Arial" w:cs="Arial"/>
          <w:bCs/>
        </w:rPr>
        <w:t>”</w:t>
      </w:r>
      <w:r w:rsidRPr="00010303">
        <w:rPr>
          <w:rFonts w:ascii="Arial" w:hAnsi="Arial" w:cs="Arial"/>
          <w:bCs/>
        </w:rPr>
        <w:t>.</w:t>
      </w:r>
      <w:sdt>
        <w:sdtPr>
          <w:rPr>
            <w:rFonts w:ascii="Arial" w:hAnsi="Arial" w:cs="Arial"/>
            <w:bCs/>
          </w:rPr>
          <w:id w:val="-1247408463"/>
          <w:citation/>
        </w:sdtPr>
        <w:sdtEndPr/>
        <w:sdtContent>
          <w:r w:rsidR="009E64DF" w:rsidRPr="00010303">
            <w:rPr>
              <w:rFonts w:ascii="Arial" w:hAnsi="Arial" w:cs="Arial"/>
              <w:bCs/>
            </w:rPr>
            <w:fldChar w:fldCharType="begin"/>
          </w:r>
          <w:r w:rsidR="009E64DF" w:rsidRPr="00010303">
            <w:rPr>
              <w:rFonts w:ascii="Arial" w:hAnsi="Arial" w:cs="Arial"/>
              <w:bCs/>
            </w:rPr>
            <w:instrText xml:space="preserve"> CITATION ALC20 \l 9226 </w:instrText>
          </w:r>
          <w:r w:rsidR="009E64DF" w:rsidRPr="00010303">
            <w:rPr>
              <w:rFonts w:ascii="Arial" w:hAnsi="Arial" w:cs="Arial"/>
              <w:bCs/>
            </w:rPr>
            <w:fldChar w:fldCharType="separate"/>
          </w:r>
          <w:r w:rsidR="00D378F7" w:rsidRPr="00010303">
            <w:rPr>
              <w:rFonts w:ascii="Arial" w:hAnsi="Arial" w:cs="Arial"/>
              <w:bCs/>
              <w:noProof/>
            </w:rPr>
            <w:t xml:space="preserve"> </w:t>
          </w:r>
          <w:r w:rsidR="00D378F7" w:rsidRPr="00010303">
            <w:rPr>
              <w:rFonts w:ascii="Arial" w:hAnsi="Arial" w:cs="Arial"/>
              <w:noProof/>
            </w:rPr>
            <w:t>(LOCAL, 2020)</w:t>
          </w:r>
          <w:r w:rsidR="009E64DF" w:rsidRPr="00010303">
            <w:rPr>
              <w:rFonts w:ascii="Arial" w:hAnsi="Arial" w:cs="Arial"/>
              <w:bCs/>
            </w:rPr>
            <w:fldChar w:fldCharType="end"/>
          </w:r>
        </w:sdtContent>
      </w:sdt>
      <w:r w:rsidR="00E35D22" w:rsidRPr="00010303">
        <w:rPr>
          <w:rFonts w:ascii="Arial" w:hAnsi="Arial" w:cs="Arial"/>
          <w:bCs/>
        </w:rPr>
        <w:t xml:space="preserve"> </w:t>
      </w:r>
      <w:r w:rsidR="00E35D22" w:rsidRPr="00010303">
        <w:rPr>
          <w:rFonts w:ascii="Arial" w:hAnsi="Arial" w:cs="Arial"/>
        </w:rPr>
        <w:t xml:space="preserve">Otras actividades que están generando impactos </w:t>
      </w:r>
      <w:r w:rsidR="000138E9" w:rsidRPr="00010303">
        <w:rPr>
          <w:rFonts w:ascii="Arial" w:hAnsi="Arial" w:cs="Arial"/>
        </w:rPr>
        <w:t>ambientales se</w:t>
      </w:r>
      <w:r w:rsidR="00E35D22" w:rsidRPr="00010303">
        <w:rPr>
          <w:rFonts w:ascii="Arial" w:hAnsi="Arial" w:cs="Arial"/>
        </w:rPr>
        <w:t xml:space="preserve"> </w:t>
      </w:r>
      <w:r w:rsidR="009E64DF" w:rsidRPr="00010303">
        <w:rPr>
          <w:rFonts w:ascii="Arial" w:hAnsi="Arial" w:cs="Arial"/>
        </w:rPr>
        <w:t>deben</w:t>
      </w:r>
      <w:r w:rsidR="00E35D22" w:rsidRPr="00010303">
        <w:rPr>
          <w:rFonts w:ascii="Arial" w:hAnsi="Arial" w:cs="Arial"/>
        </w:rPr>
        <w:t xml:space="preserve"> al inadecuado manejo de residuos, </w:t>
      </w:r>
      <w:r w:rsidR="00B85103" w:rsidRPr="00010303">
        <w:rPr>
          <w:rFonts w:ascii="Arial" w:hAnsi="Arial" w:cs="Arial"/>
        </w:rPr>
        <w:t>perdida</w:t>
      </w:r>
      <w:r w:rsidR="00E35D22" w:rsidRPr="00010303">
        <w:rPr>
          <w:rFonts w:ascii="Arial" w:hAnsi="Arial" w:cs="Arial"/>
        </w:rPr>
        <w:t xml:space="preserve"> de</w:t>
      </w:r>
      <w:r w:rsidR="000138E9" w:rsidRPr="00010303">
        <w:rPr>
          <w:rFonts w:ascii="Arial" w:hAnsi="Arial" w:cs="Arial"/>
        </w:rPr>
        <w:t xml:space="preserve"> espacio </w:t>
      </w:r>
      <w:r w:rsidR="007662A6" w:rsidRPr="00010303">
        <w:rPr>
          <w:rFonts w:ascii="Arial" w:hAnsi="Arial" w:cs="Arial"/>
        </w:rPr>
        <w:t>público, presencia de habitantes de calle generan problemas de seguridad en la zona.</w:t>
      </w:r>
    </w:p>
    <w:p w14:paraId="7736D5F5" w14:textId="252A9385" w:rsidR="00AE4676" w:rsidRDefault="00BE41A4" w:rsidP="00993C94">
      <w:pPr>
        <w:pStyle w:val="Ttulo2"/>
        <w:rPr>
          <w:rFonts w:ascii="Arial" w:hAnsi="Arial" w:cs="Arial"/>
          <w:b/>
          <w:bCs/>
          <w:color w:val="000000" w:themeColor="text1"/>
          <w:sz w:val="22"/>
          <w:szCs w:val="22"/>
        </w:rPr>
      </w:pPr>
      <w:bookmarkStart w:id="58" w:name="_Toc80288637"/>
      <w:r w:rsidRPr="00010303">
        <w:rPr>
          <w:rFonts w:ascii="Arial" w:hAnsi="Arial" w:cs="Arial"/>
          <w:b/>
          <w:bCs/>
          <w:color w:val="000000" w:themeColor="text1"/>
          <w:sz w:val="22"/>
          <w:szCs w:val="22"/>
        </w:rPr>
        <w:t xml:space="preserve">3.2.1.8 </w:t>
      </w:r>
      <w:r w:rsidR="00520A1E" w:rsidRPr="00010303">
        <w:rPr>
          <w:rFonts w:ascii="Arial" w:hAnsi="Arial" w:cs="Arial"/>
          <w:b/>
          <w:bCs/>
          <w:color w:val="000000" w:themeColor="text1"/>
          <w:sz w:val="22"/>
          <w:szCs w:val="22"/>
        </w:rPr>
        <w:t>ZONIFICACIÓN RIESGO SÍSMICO</w:t>
      </w:r>
      <w:bookmarkEnd w:id="58"/>
    </w:p>
    <w:p w14:paraId="6D6A2DA8" w14:textId="77777777" w:rsidR="00BE4840" w:rsidRPr="00BE4840" w:rsidRDefault="00BE4840" w:rsidP="00BE4840"/>
    <w:p w14:paraId="2ABA4826" w14:textId="7462F71E" w:rsidR="0053686F" w:rsidRPr="00010303" w:rsidRDefault="005E220A" w:rsidP="0053686F">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87936" behindDoc="0" locked="0" layoutInCell="1" allowOverlap="1" wp14:anchorId="53DD9FD1" wp14:editId="3356EBAD">
                <wp:simplePos x="0" y="0"/>
                <wp:positionH relativeFrom="column">
                  <wp:posOffset>358140</wp:posOffset>
                </wp:positionH>
                <wp:positionV relativeFrom="paragraph">
                  <wp:posOffset>1722755</wp:posOffset>
                </wp:positionV>
                <wp:extent cx="790575" cy="504825"/>
                <wp:effectExtent l="0" t="0" r="28575" b="28575"/>
                <wp:wrapNone/>
                <wp:docPr id="48" name="Elipse 48"/>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F22328" w14:textId="3D50E379" w:rsidR="005E220A" w:rsidRPr="005E220A" w:rsidRDefault="005E220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DD9FD1" id="Elipse 48" o:spid="_x0000_s1029" style="position:absolute;left:0;text-align:left;margin-left:28.2pt;margin-top:135.65pt;width:62.25pt;height:3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" filled="f" strokecolor="#1f4d78 [1604]" strokeweight="1pt">
                <v:stroke joinstyle="miter"/>
                <v:textbox>
                  <w:txbxContent>
                    <w:p w14:paraId="4DF22328" w14:textId="3D50E379" w:rsidR="005E220A" w:rsidRPr="005E220A" w:rsidRDefault="005E220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AE4676" w:rsidRPr="00010303">
        <w:rPr>
          <w:rFonts w:ascii="Arial" w:hAnsi="Arial" w:cs="Arial"/>
          <w:noProof/>
          <w:lang w:eastAsia="es-CO"/>
        </w:rPr>
        <w:drawing>
          <wp:inline distT="0" distB="0" distL="0" distR="0" wp14:anchorId="0368D82F" wp14:editId="13AF2127">
            <wp:extent cx="5308600" cy="2799715"/>
            <wp:effectExtent l="0" t="0" r="635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908" t="40272" r="27724" b="14328"/>
                    <a:stretch/>
                  </pic:blipFill>
                  <pic:spPr bwMode="auto">
                    <a:xfrm>
                      <a:off x="0" y="0"/>
                      <a:ext cx="5319306" cy="2805361"/>
                    </a:xfrm>
                    <a:prstGeom prst="rect">
                      <a:avLst/>
                    </a:prstGeom>
                    <a:ln>
                      <a:noFill/>
                    </a:ln>
                    <a:extLst>
                      <a:ext uri="{53640926-AAD7-44D8-BBD7-CCE9431645EC}">
                        <a14:shadowObscured xmlns:a14="http://schemas.microsoft.com/office/drawing/2010/main"/>
                      </a:ext>
                    </a:extLst>
                  </pic:spPr>
                </pic:pic>
              </a:graphicData>
            </a:graphic>
          </wp:inline>
        </w:drawing>
      </w:r>
    </w:p>
    <w:p w14:paraId="50D02BC0" w14:textId="19A0546E" w:rsidR="0053686F" w:rsidRPr="00010303" w:rsidRDefault="0053686F" w:rsidP="0053686F">
      <w:pPr>
        <w:pStyle w:val="Descripcin"/>
        <w:spacing w:after="0"/>
        <w:jc w:val="center"/>
        <w:rPr>
          <w:rFonts w:ascii="Arial" w:hAnsi="Arial" w:cs="Arial"/>
        </w:rPr>
      </w:pPr>
      <w:bookmarkStart w:id="59" w:name="_Toc80294806"/>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13</w:t>
      </w:r>
      <w:r w:rsidRPr="00010303">
        <w:rPr>
          <w:rFonts w:ascii="Arial" w:hAnsi="Arial" w:cs="Arial"/>
        </w:rPr>
        <w:fldChar w:fldCharType="end"/>
      </w:r>
      <w:r w:rsidRPr="00010303">
        <w:rPr>
          <w:rFonts w:ascii="Arial" w:hAnsi="Arial" w:cs="Arial"/>
        </w:rPr>
        <w:t xml:space="preserve"> Zonificación riesgo sísmico</w:t>
      </w:r>
      <w:bookmarkEnd w:id="59"/>
    </w:p>
    <w:p w14:paraId="30630F71" w14:textId="06FF1230" w:rsidR="00AE4676" w:rsidRPr="00010303" w:rsidRDefault="0053686F" w:rsidP="0053686F">
      <w:pPr>
        <w:pStyle w:val="Descripcin"/>
        <w:spacing w:after="0"/>
        <w:jc w:val="center"/>
        <w:rPr>
          <w:rFonts w:ascii="Arial" w:hAnsi="Arial" w:cs="Arial"/>
        </w:rPr>
      </w:pPr>
      <w:r w:rsidRPr="00010303">
        <w:rPr>
          <w:rFonts w:ascii="Arial" w:hAnsi="Arial" w:cs="Arial"/>
          <w:i w:val="0"/>
          <w:lang w:bidi="es-ES"/>
        </w:rPr>
        <w:t xml:space="preserve">Fuente: </w:t>
      </w:r>
      <w:r w:rsidRPr="00010303">
        <w:rPr>
          <w:rFonts w:ascii="Arial" w:hAnsi="Arial" w:cs="Arial"/>
          <w:i w:val="0"/>
        </w:rPr>
        <w:t>idiger.maps.arcgis.com</w:t>
      </w:r>
    </w:p>
    <w:p w14:paraId="4610BA4D" w14:textId="693B275C" w:rsidR="00D66FA2" w:rsidRPr="00010303" w:rsidRDefault="0072478B" w:rsidP="00692466">
      <w:pPr>
        <w:spacing w:after="120"/>
        <w:jc w:val="both"/>
        <w:rPr>
          <w:rFonts w:ascii="Arial" w:hAnsi="Arial" w:cs="Arial"/>
          <w:i/>
          <w:sz w:val="18"/>
          <w:szCs w:val="18"/>
          <w:lang w:bidi="es-ES"/>
        </w:rPr>
      </w:pPr>
      <w:r w:rsidRPr="00010303">
        <w:rPr>
          <w:rFonts w:ascii="Arial" w:hAnsi="Arial" w:cs="Arial"/>
          <w:sz w:val="18"/>
          <w:szCs w:val="18"/>
        </w:rPr>
        <w:t xml:space="preserve">                               </w:t>
      </w:r>
    </w:p>
    <w:p w14:paraId="3BABA945" w14:textId="77777777" w:rsidR="00FC78D8" w:rsidRPr="00010303" w:rsidRDefault="00D66FA2" w:rsidP="00FC78D8">
      <w:pPr>
        <w:keepNext/>
        <w:spacing w:after="120"/>
        <w:jc w:val="both"/>
        <w:rPr>
          <w:rFonts w:ascii="Arial" w:hAnsi="Arial" w:cs="Arial"/>
        </w:rPr>
      </w:pPr>
      <w:r w:rsidRPr="00010303">
        <w:rPr>
          <w:rFonts w:ascii="Arial" w:hAnsi="Arial" w:cs="Arial"/>
          <w:noProof/>
          <w:lang w:eastAsia="es-CO"/>
        </w:rPr>
        <w:lastRenderedPageBreak/>
        <w:drawing>
          <wp:anchor distT="0" distB="0" distL="114300" distR="114300" simplePos="0" relativeHeight="251676672" behindDoc="0" locked="0" layoutInCell="1" allowOverlap="1" wp14:anchorId="0501743B" wp14:editId="5E7E3228">
            <wp:simplePos x="0" y="0"/>
            <wp:positionH relativeFrom="margin">
              <wp:posOffset>3871486</wp:posOffset>
            </wp:positionH>
            <wp:positionV relativeFrom="paragraph">
              <wp:posOffset>1797466</wp:posOffset>
            </wp:positionV>
            <wp:extent cx="1648108" cy="1506381"/>
            <wp:effectExtent l="0" t="0" r="952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051" t="12264" r="74463" b="48276"/>
                    <a:stretch/>
                  </pic:blipFill>
                  <pic:spPr bwMode="auto">
                    <a:xfrm>
                      <a:off x="0" y="0"/>
                      <a:ext cx="1648108" cy="1506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0303">
        <w:rPr>
          <w:rFonts w:ascii="Arial" w:hAnsi="Arial" w:cs="Arial"/>
          <w:noProof/>
          <w:lang w:eastAsia="es-CO"/>
        </w:rPr>
        <w:drawing>
          <wp:inline distT="0" distB="0" distL="0" distR="0" wp14:anchorId="3525331D" wp14:editId="10803F39">
            <wp:extent cx="5668163" cy="3465402"/>
            <wp:effectExtent l="0" t="0" r="889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0563" cy="3479097"/>
                    </a:xfrm>
                    <a:prstGeom prst="rect">
                      <a:avLst/>
                    </a:prstGeom>
                    <a:noFill/>
                    <a:ln>
                      <a:noFill/>
                    </a:ln>
                  </pic:spPr>
                </pic:pic>
              </a:graphicData>
            </a:graphic>
          </wp:inline>
        </w:drawing>
      </w:r>
    </w:p>
    <w:p w14:paraId="45E37007" w14:textId="5F2B38D8" w:rsidR="00BC73E7" w:rsidRPr="00010303" w:rsidRDefault="00FC78D8" w:rsidP="00BC73E7">
      <w:pPr>
        <w:pStyle w:val="Descripcin"/>
        <w:spacing w:after="0"/>
        <w:jc w:val="center"/>
        <w:rPr>
          <w:rFonts w:ascii="Arial" w:hAnsi="Arial" w:cs="Arial"/>
        </w:rPr>
      </w:pPr>
      <w:bookmarkStart w:id="60" w:name="_Toc80294807"/>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14</w:t>
      </w:r>
      <w:r w:rsidRPr="00010303">
        <w:rPr>
          <w:rFonts w:ascii="Arial" w:hAnsi="Arial" w:cs="Arial"/>
        </w:rPr>
        <w:fldChar w:fldCharType="end"/>
      </w:r>
      <w:r w:rsidRPr="00010303">
        <w:rPr>
          <w:rFonts w:ascii="Arial" w:hAnsi="Arial" w:cs="Arial"/>
        </w:rPr>
        <w:t xml:space="preserve"> riesgo sísmico</w:t>
      </w:r>
      <w:bookmarkEnd w:id="60"/>
      <w:r w:rsidRPr="00010303">
        <w:rPr>
          <w:rFonts w:ascii="Arial" w:hAnsi="Arial" w:cs="Arial"/>
        </w:rPr>
        <w:t xml:space="preserve"> </w:t>
      </w:r>
    </w:p>
    <w:p w14:paraId="2FDA2253" w14:textId="3EC286D6" w:rsidR="00FC78D8" w:rsidRPr="00010303" w:rsidRDefault="00BC73E7" w:rsidP="00BC73E7">
      <w:pPr>
        <w:pStyle w:val="Descripcin"/>
        <w:spacing w:after="0"/>
        <w:jc w:val="center"/>
        <w:rPr>
          <w:rFonts w:ascii="Arial" w:hAnsi="Arial" w:cs="Arial"/>
        </w:rPr>
      </w:pPr>
      <w:r w:rsidRPr="00010303">
        <w:rPr>
          <w:rFonts w:ascii="Arial" w:hAnsi="Arial" w:cs="Arial"/>
        </w:rPr>
        <w:t>Fuente</w:t>
      </w:r>
      <w:r w:rsidR="00FC78D8" w:rsidRPr="00010303">
        <w:rPr>
          <w:rFonts w:ascii="Arial" w:hAnsi="Arial" w:cs="Arial"/>
        </w:rPr>
        <w:t>: (FOPAE, 2010)</w:t>
      </w:r>
    </w:p>
    <w:p w14:paraId="2885AC36" w14:textId="576135BF" w:rsidR="008F6912" w:rsidRPr="00010303" w:rsidRDefault="00A37346" w:rsidP="00A37346">
      <w:pPr>
        <w:spacing w:after="0" w:line="240" w:lineRule="auto"/>
        <w:jc w:val="both"/>
        <w:rPr>
          <w:rFonts w:ascii="Arial" w:hAnsi="Arial" w:cs="Arial"/>
        </w:rPr>
      </w:pPr>
      <w:r w:rsidRPr="00010303">
        <w:rPr>
          <w:rFonts w:ascii="Arial" w:hAnsi="Arial" w:cs="Arial"/>
        </w:rPr>
        <w:t xml:space="preserve">Piedemonte B, </w:t>
      </w:r>
      <w:r w:rsidR="008F6912" w:rsidRPr="00010303">
        <w:rPr>
          <w:rFonts w:ascii="Arial" w:hAnsi="Arial" w:cs="Arial"/>
        </w:rPr>
        <w:t xml:space="preserve">Suelos de alta capacidad </w:t>
      </w:r>
      <w:r w:rsidR="0064434E" w:rsidRPr="00010303">
        <w:rPr>
          <w:rFonts w:ascii="Arial" w:hAnsi="Arial" w:cs="Arial"/>
        </w:rPr>
        <w:t>portante,</w:t>
      </w:r>
      <w:r w:rsidR="008F6912" w:rsidRPr="00010303">
        <w:rPr>
          <w:rFonts w:ascii="Arial" w:hAnsi="Arial" w:cs="Arial"/>
        </w:rPr>
        <w:t xml:space="preserve"> pero pueden presentar problemas de inesta</w:t>
      </w:r>
      <w:r w:rsidRPr="00010303">
        <w:rPr>
          <w:rFonts w:ascii="Arial" w:hAnsi="Arial" w:cs="Arial"/>
        </w:rPr>
        <w:t>bilidad en excavaciones abiertas</w:t>
      </w:r>
      <w:r w:rsidR="00573CF3" w:rsidRPr="00010303">
        <w:rPr>
          <w:rFonts w:ascii="Arial" w:hAnsi="Arial" w:cs="Arial"/>
        </w:rPr>
        <w:t>, para efectos de impacto en caso de sismos, en riesgo medio.</w:t>
      </w:r>
    </w:p>
    <w:p w14:paraId="02298BA3" w14:textId="47A440B7" w:rsidR="00FC78D8" w:rsidRPr="00010303" w:rsidRDefault="00A93361" w:rsidP="00FC78D8">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92032" behindDoc="0" locked="0" layoutInCell="1" allowOverlap="1" wp14:anchorId="78233448" wp14:editId="19C4E27B">
                <wp:simplePos x="0" y="0"/>
                <wp:positionH relativeFrom="column">
                  <wp:posOffset>1844040</wp:posOffset>
                </wp:positionH>
                <wp:positionV relativeFrom="paragraph">
                  <wp:posOffset>1914525</wp:posOffset>
                </wp:positionV>
                <wp:extent cx="790575" cy="504825"/>
                <wp:effectExtent l="0" t="0" r="28575" b="28575"/>
                <wp:wrapNone/>
                <wp:docPr id="30" name="Elipse 30"/>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CAB49CA" w14:textId="77777777" w:rsidR="00A93361" w:rsidRPr="005E220A" w:rsidRDefault="00A93361"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33448" id="Elipse 30" o:spid="_x0000_s1030" style="position:absolute;left:0;text-align:left;margin-left:145.2pt;margin-top:150.75pt;width:62.25pt;height:3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" filled="f" strokecolor="#1f4d78 [1604]" strokeweight="1pt">
                <v:stroke joinstyle="miter"/>
                <v:textbox>
                  <w:txbxContent>
                    <w:p w14:paraId="6CAB49CA" w14:textId="77777777" w:rsidR="00A93361" w:rsidRPr="005E220A" w:rsidRDefault="00A93361"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72478B" w:rsidRPr="00010303">
        <w:rPr>
          <w:rFonts w:ascii="Arial" w:hAnsi="Arial" w:cs="Arial"/>
          <w:noProof/>
          <w:lang w:eastAsia="es-CO"/>
        </w:rPr>
        <w:drawing>
          <wp:inline distT="0" distB="0" distL="0" distR="0" wp14:anchorId="6D434F61" wp14:editId="03538281">
            <wp:extent cx="5658485" cy="2795618"/>
            <wp:effectExtent l="0" t="0" r="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22" t="6959" b="28918"/>
                    <a:stretch/>
                  </pic:blipFill>
                  <pic:spPr bwMode="auto">
                    <a:xfrm>
                      <a:off x="0" y="0"/>
                      <a:ext cx="5776480" cy="2853914"/>
                    </a:xfrm>
                    <a:prstGeom prst="rect">
                      <a:avLst/>
                    </a:prstGeom>
                    <a:ln>
                      <a:noFill/>
                    </a:ln>
                    <a:extLst>
                      <a:ext uri="{53640926-AAD7-44D8-BBD7-CCE9431645EC}">
                        <a14:shadowObscured xmlns:a14="http://schemas.microsoft.com/office/drawing/2010/main"/>
                      </a:ext>
                    </a:extLst>
                  </pic:spPr>
                </pic:pic>
              </a:graphicData>
            </a:graphic>
          </wp:inline>
        </w:drawing>
      </w:r>
    </w:p>
    <w:p w14:paraId="606EC3ED" w14:textId="0473C2A7" w:rsidR="003B715E" w:rsidRPr="00010303" w:rsidRDefault="00FC78D8" w:rsidP="003B715E">
      <w:pPr>
        <w:pStyle w:val="Descripcin"/>
        <w:spacing w:after="0"/>
        <w:jc w:val="center"/>
        <w:rPr>
          <w:rFonts w:ascii="Arial" w:hAnsi="Arial" w:cs="Arial"/>
        </w:rPr>
      </w:pPr>
      <w:bookmarkStart w:id="61" w:name="_Toc80294808"/>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15</w:t>
      </w:r>
      <w:r w:rsidRPr="00010303">
        <w:rPr>
          <w:rFonts w:ascii="Arial" w:hAnsi="Arial" w:cs="Arial"/>
        </w:rPr>
        <w:fldChar w:fldCharType="end"/>
      </w:r>
      <w:r w:rsidRPr="00010303">
        <w:rPr>
          <w:rFonts w:ascii="Arial" w:hAnsi="Arial" w:cs="Arial"/>
        </w:rPr>
        <w:t xml:space="preserve"> riesgo sísmico</w:t>
      </w:r>
      <w:bookmarkEnd w:id="61"/>
    </w:p>
    <w:p w14:paraId="138CE470" w14:textId="29E55CDE" w:rsidR="00FC78D8" w:rsidRPr="00010303" w:rsidRDefault="00FC78D8" w:rsidP="00DE753F">
      <w:pPr>
        <w:pStyle w:val="Descripcin"/>
        <w:spacing w:after="0"/>
        <w:jc w:val="center"/>
        <w:rPr>
          <w:rFonts w:ascii="Arial" w:hAnsi="Arial" w:cs="Arial"/>
        </w:rPr>
      </w:pPr>
      <w:r w:rsidRPr="00010303">
        <w:rPr>
          <w:rFonts w:ascii="Arial" w:hAnsi="Arial" w:cs="Arial"/>
        </w:rPr>
        <w:t xml:space="preserve">  </w:t>
      </w:r>
      <w:r w:rsidR="003B715E" w:rsidRPr="00010303">
        <w:rPr>
          <w:rFonts w:ascii="Arial" w:hAnsi="Arial" w:cs="Arial"/>
        </w:rPr>
        <w:t>Fuente</w:t>
      </w:r>
      <w:r w:rsidRPr="00010303">
        <w:rPr>
          <w:rFonts w:ascii="Arial" w:hAnsi="Arial" w:cs="Arial"/>
        </w:rPr>
        <w:t>: idiger.maps.arcgis.com</w:t>
      </w:r>
    </w:p>
    <w:p w14:paraId="7BD6C80E" w14:textId="1117F2FF" w:rsidR="00C92769" w:rsidRPr="00010303" w:rsidRDefault="00F3616D" w:rsidP="000054C0">
      <w:pPr>
        <w:spacing w:after="0" w:line="240" w:lineRule="auto"/>
        <w:jc w:val="both"/>
        <w:rPr>
          <w:rFonts w:ascii="Arial" w:hAnsi="Arial" w:cs="Arial"/>
          <w:i/>
          <w:vertAlign w:val="subscript"/>
          <w:lang w:bidi="es-ES"/>
        </w:rPr>
      </w:pPr>
      <w:r w:rsidRPr="00010303">
        <w:rPr>
          <w:rFonts w:ascii="Arial" w:hAnsi="Arial" w:cs="Arial"/>
          <w:vertAlign w:val="subscript"/>
        </w:rPr>
        <w:t xml:space="preserve">                                     </w:t>
      </w:r>
      <w:r w:rsidR="00E24214" w:rsidRPr="00010303">
        <w:rPr>
          <w:rFonts w:ascii="Arial" w:hAnsi="Arial" w:cs="Arial"/>
          <w:vertAlign w:val="subscript"/>
        </w:rPr>
        <w:t xml:space="preserve">                                                                                       </w:t>
      </w:r>
      <w:r w:rsidRPr="00010303">
        <w:rPr>
          <w:rFonts w:ascii="Arial" w:hAnsi="Arial" w:cs="Arial"/>
          <w:vertAlign w:val="subscript"/>
        </w:rPr>
        <w:t xml:space="preserve">      </w:t>
      </w:r>
    </w:p>
    <w:p w14:paraId="74AF2A09" w14:textId="3C878DA6" w:rsidR="0072478B" w:rsidRPr="00010303" w:rsidRDefault="00A87193" w:rsidP="00BA3FFB">
      <w:pPr>
        <w:pStyle w:val="Prrafodelista"/>
        <w:numPr>
          <w:ilvl w:val="0"/>
          <w:numId w:val="11"/>
        </w:numPr>
        <w:spacing w:after="120"/>
        <w:jc w:val="both"/>
        <w:rPr>
          <w:rFonts w:ascii="Arial" w:hAnsi="Arial" w:cs="Arial"/>
          <w:b/>
          <w:bCs/>
        </w:rPr>
      </w:pPr>
      <w:r w:rsidRPr="00010303">
        <w:rPr>
          <w:rFonts w:ascii="Arial" w:hAnsi="Arial" w:cs="Arial"/>
          <w:b/>
          <w:bCs/>
        </w:rPr>
        <w:t>AMENAZA DE MOVIMIENTO EN MASA SUELO URBANO</w:t>
      </w:r>
    </w:p>
    <w:p w14:paraId="36BC1700" w14:textId="4AA253B1" w:rsidR="00FC78D8" w:rsidRPr="00010303" w:rsidRDefault="00594726" w:rsidP="00FC78D8">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694080" behindDoc="0" locked="0" layoutInCell="1" allowOverlap="1" wp14:anchorId="79C08C9E" wp14:editId="0AD9C6C2">
                <wp:simplePos x="0" y="0"/>
                <wp:positionH relativeFrom="column">
                  <wp:posOffset>462915</wp:posOffset>
                </wp:positionH>
                <wp:positionV relativeFrom="paragraph">
                  <wp:posOffset>1838960</wp:posOffset>
                </wp:positionV>
                <wp:extent cx="790575" cy="504825"/>
                <wp:effectExtent l="0" t="0" r="28575" b="28575"/>
                <wp:wrapNone/>
                <wp:docPr id="46" name="Elipse 46"/>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0F3FA9A" w14:textId="77777777" w:rsidR="00594726" w:rsidRPr="005E220A" w:rsidRDefault="00594726"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C08C9E" id="Elipse 46" o:spid="_x0000_s1031" style="position:absolute;left:0;text-align:left;margin-left:36.45pt;margin-top:144.8pt;width:62.25pt;height:3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" filled="f" strokecolor="#1f4d78 [1604]" strokeweight="1pt">
                <v:stroke joinstyle="miter"/>
                <v:textbox>
                  <w:txbxContent>
                    <w:p w14:paraId="40F3FA9A" w14:textId="77777777" w:rsidR="00594726" w:rsidRPr="005E220A" w:rsidRDefault="00594726"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A32C2C" w:rsidRPr="00010303">
        <w:rPr>
          <w:rFonts w:ascii="Arial" w:hAnsi="Arial" w:cs="Arial"/>
          <w:noProof/>
          <w:lang w:eastAsia="es-CO"/>
        </w:rPr>
        <w:drawing>
          <wp:anchor distT="0" distB="0" distL="114300" distR="114300" simplePos="0" relativeHeight="251664384" behindDoc="0" locked="0" layoutInCell="1" allowOverlap="1" wp14:anchorId="4EDBF3AF" wp14:editId="50718B43">
            <wp:simplePos x="0" y="0"/>
            <wp:positionH relativeFrom="margin">
              <wp:align>left</wp:align>
            </wp:positionH>
            <wp:positionV relativeFrom="paragraph">
              <wp:posOffset>3183</wp:posOffset>
            </wp:positionV>
            <wp:extent cx="1934210" cy="1675519"/>
            <wp:effectExtent l="0" t="0" r="8890" b="127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4210" cy="1675519"/>
                    </a:xfrm>
                    <a:prstGeom prst="rect">
                      <a:avLst/>
                    </a:prstGeom>
                    <a:noFill/>
                  </pic:spPr>
                </pic:pic>
              </a:graphicData>
            </a:graphic>
            <wp14:sizeRelH relativeFrom="page">
              <wp14:pctWidth>0</wp14:pctWidth>
            </wp14:sizeRelH>
            <wp14:sizeRelV relativeFrom="page">
              <wp14:pctHeight>0</wp14:pctHeight>
            </wp14:sizeRelV>
          </wp:anchor>
        </w:drawing>
      </w:r>
      <w:r w:rsidR="006B6B55" w:rsidRPr="00010303">
        <w:rPr>
          <w:rFonts w:ascii="Arial" w:hAnsi="Arial" w:cs="Arial"/>
          <w:noProof/>
          <w:lang w:eastAsia="es-CO"/>
        </w:rPr>
        <w:drawing>
          <wp:inline distT="0" distB="0" distL="0" distR="0" wp14:anchorId="189761F8" wp14:editId="3A8E7ED9">
            <wp:extent cx="5524500" cy="3176860"/>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585" t="8945" r="2221" b="8520"/>
                    <a:stretch/>
                  </pic:blipFill>
                  <pic:spPr bwMode="auto">
                    <a:xfrm>
                      <a:off x="0" y="0"/>
                      <a:ext cx="5524500" cy="3176860"/>
                    </a:xfrm>
                    <a:prstGeom prst="rect">
                      <a:avLst/>
                    </a:prstGeom>
                    <a:ln>
                      <a:noFill/>
                    </a:ln>
                    <a:extLst>
                      <a:ext uri="{53640926-AAD7-44D8-BBD7-CCE9431645EC}">
                        <a14:shadowObscured xmlns:a14="http://schemas.microsoft.com/office/drawing/2010/main"/>
                      </a:ext>
                    </a:extLst>
                  </pic:spPr>
                </pic:pic>
              </a:graphicData>
            </a:graphic>
          </wp:inline>
        </w:drawing>
      </w:r>
    </w:p>
    <w:p w14:paraId="7949EFCB" w14:textId="363CB8FA" w:rsidR="00F4237B" w:rsidRPr="00010303" w:rsidRDefault="00FC78D8" w:rsidP="00F4237B">
      <w:pPr>
        <w:pStyle w:val="Descripcin"/>
        <w:spacing w:after="0"/>
        <w:jc w:val="center"/>
        <w:rPr>
          <w:rFonts w:ascii="Arial" w:hAnsi="Arial" w:cs="Arial"/>
        </w:rPr>
      </w:pPr>
      <w:bookmarkStart w:id="62" w:name="_Toc80294809"/>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16</w:t>
      </w:r>
      <w:r w:rsidRPr="00010303">
        <w:rPr>
          <w:rFonts w:ascii="Arial" w:hAnsi="Arial" w:cs="Arial"/>
        </w:rPr>
        <w:fldChar w:fldCharType="end"/>
      </w:r>
      <w:r w:rsidRPr="00010303">
        <w:rPr>
          <w:rFonts w:ascii="Arial" w:hAnsi="Arial" w:cs="Arial"/>
        </w:rPr>
        <w:t xml:space="preserve"> remoción en masa</w:t>
      </w:r>
      <w:bookmarkEnd w:id="62"/>
    </w:p>
    <w:p w14:paraId="24049781" w14:textId="1E3D5231" w:rsidR="00A32C2C" w:rsidRPr="00010303" w:rsidRDefault="00C85BD4" w:rsidP="00F4237B">
      <w:pPr>
        <w:pStyle w:val="Descripcin"/>
        <w:spacing w:after="0"/>
        <w:jc w:val="center"/>
        <w:rPr>
          <w:rFonts w:ascii="Arial" w:hAnsi="Arial" w:cs="Arial"/>
        </w:rPr>
      </w:pPr>
      <w:r w:rsidRPr="00010303">
        <w:rPr>
          <w:rFonts w:ascii="Arial" w:hAnsi="Arial" w:cs="Arial"/>
          <w:i w:val="0"/>
          <w:lang w:bidi="es-ES"/>
        </w:rPr>
        <w:t xml:space="preserve"> Fuente:</w:t>
      </w:r>
      <w:r w:rsidRPr="00010303">
        <w:rPr>
          <w:rFonts w:ascii="Arial" w:hAnsi="Arial" w:cs="Arial"/>
          <w:i w:val="0"/>
        </w:rPr>
        <w:t xml:space="preserve"> </w:t>
      </w:r>
      <w:proofErr w:type="spellStart"/>
      <w:r w:rsidR="003A2552" w:rsidRPr="00010303">
        <w:rPr>
          <w:rFonts w:ascii="Arial" w:hAnsi="Arial" w:cs="Arial"/>
          <w:i w:val="0"/>
          <w:lang w:bidi="es-ES"/>
        </w:rPr>
        <w:t>idiger</w:t>
      </w:r>
      <w:proofErr w:type="spellEnd"/>
      <w:r w:rsidR="003A2552" w:rsidRPr="00010303">
        <w:rPr>
          <w:rFonts w:ascii="Arial" w:hAnsi="Arial" w:cs="Arial"/>
          <w:i w:val="0"/>
          <w:lang w:bidi="es-ES"/>
        </w:rPr>
        <w:t xml:space="preserve">. </w:t>
      </w:r>
      <w:proofErr w:type="spellStart"/>
      <w:r w:rsidR="003A2552" w:rsidRPr="00010303">
        <w:rPr>
          <w:rFonts w:ascii="Arial" w:hAnsi="Arial" w:cs="Arial"/>
          <w:i w:val="0"/>
          <w:lang w:bidi="es-ES"/>
        </w:rPr>
        <w:t>maps</w:t>
      </w:r>
      <w:proofErr w:type="spellEnd"/>
      <w:r w:rsidR="003A2552" w:rsidRPr="00010303">
        <w:rPr>
          <w:rFonts w:ascii="Arial" w:hAnsi="Arial" w:cs="Arial"/>
          <w:i w:val="0"/>
          <w:lang w:bidi="es-ES"/>
        </w:rPr>
        <w:t>. ArcGIS</w:t>
      </w:r>
      <w:r w:rsidR="000054C0" w:rsidRPr="00010303">
        <w:rPr>
          <w:rFonts w:ascii="Arial" w:hAnsi="Arial" w:cs="Arial"/>
          <w:lang w:bidi="es-ES"/>
        </w:rPr>
        <w:t xml:space="preserve">             </w:t>
      </w:r>
    </w:p>
    <w:p w14:paraId="0B71B4C7" w14:textId="6AEB69D5" w:rsidR="002A3440" w:rsidRPr="00010303" w:rsidRDefault="00065194" w:rsidP="00692466">
      <w:pPr>
        <w:spacing w:after="120"/>
        <w:jc w:val="both"/>
        <w:rPr>
          <w:rFonts w:ascii="Arial" w:hAnsi="Arial" w:cs="Arial"/>
          <w:lang w:bidi="es-ES"/>
        </w:rPr>
      </w:pPr>
      <w:r w:rsidRPr="00010303">
        <w:rPr>
          <w:rFonts w:ascii="Arial" w:hAnsi="Arial" w:cs="Arial"/>
          <w:lang w:bidi="es-ES"/>
        </w:rPr>
        <w:t>En el barrio sagrado</w:t>
      </w:r>
      <w:r w:rsidR="00C85BD4" w:rsidRPr="00010303">
        <w:rPr>
          <w:rFonts w:ascii="Arial" w:hAnsi="Arial" w:cs="Arial"/>
          <w:lang w:bidi="es-ES"/>
        </w:rPr>
        <w:t xml:space="preserve"> corazón, las amenazas de remoción en masa suelo urbano son </w:t>
      </w:r>
      <w:r w:rsidR="00C92769" w:rsidRPr="00010303">
        <w:rPr>
          <w:rFonts w:ascii="Arial" w:hAnsi="Arial" w:cs="Arial"/>
          <w:lang w:bidi="es-ES"/>
        </w:rPr>
        <w:t>baja</w:t>
      </w:r>
      <w:r w:rsidR="00C85BD4" w:rsidRPr="00010303">
        <w:rPr>
          <w:rFonts w:ascii="Arial" w:hAnsi="Arial" w:cs="Arial"/>
          <w:lang w:bidi="es-ES"/>
        </w:rPr>
        <w:t>s</w:t>
      </w:r>
      <w:r w:rsidR="00C92769" w:rsidRPr="00010303">
        <w:rPr>
          <w:rFonts w:ascii="Arial" w:hAnsi="Arial" w:cs="Arial"/>
          <w:lang w:bidi="es-ES"/>
        </w:rPr>
        <w:t>.</w:t>
      </w:r>
    </w:p>
    <w:p w14:paraId="6E3AB777" w14:textId="4BB2A219" w:rsidR="00F3616D" w:rsidRPr="00010303" w:rsidRDefault="00F3616D"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Plan Parcial Amenazas Vigentes.</w:t>
      </w:r>
    </w:p>
    <w:p w14:paraId="7F382298" w14:textId="1F018295" w:rsidR="00112B78" w:rsidRPr="00010303" w:rsidRDefault="00863432" w:rsidP="00112B78">
      <w:pPr>
        <w:keepNext/>
        <w:spacing w:after="0" w:line="240" w:lineRule="auto"/>
        <w:ind w:right="284"/>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98176" behindDoc="0" locked="0" layoutInCell="1" allowOverlap="1" wp14:anchorId="1AE1BC3D" wp14:editId="2853D4DB">
                <wp:simplePos x="0" y="0"/>
                <wp:positionH relativeFrom="column">
                  <wp:posOffset>424815</wp:posOffset>
                </wp:positionH>
                <wp:positionV relativeFrom="paragraph">
                  <wp:posOffset>20320</wp:posOffset>
                </wp:positionV>
                <wp:extent cx="790575" cy="447675"/>
                <wp:effectExtent l="0" t="0" r="28575" b="28575"/>
                <wp:wrapNone/>
                <wp:docPr id="52" name="Elipse 52"/>
                <wp:cNvGraphicFramePr/>
                <a:graphic xmlns:a="http://schemas.openxmlformats.org/drawingml/2006/main">
                  <a:graphicData uri="http://schemas.microsoft.com/office/word/2010/wordprocessingShape">
                    <wps:wsp>
                      <wps:cNvSpPr/>
                      <wps:spPr>
                        <a:xfrm>
                          <a:off x="0" y="0"/>
                          <a:ext cx="790575" cy="4476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04BD48C" w14:textId="77777777" w:rsidR="005E1446" w:rsidRPr="005E220A" w:rsidRDefault="005E1446" w:rsidP="005E1446">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E1BC3D" id="Elipse 52" o:spid="_x0000_s1032" style="position:absolute;left:0;text-align:left;margin-left:33.45pt;margin-top:1.6pt;width:62.25pt;height:3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" filled="f" strokecolor="#1f4d78 [1604]" strokeweight="1pt">
                <v:stroke joinstyle="miter"/>
                <v:textbox>
                  <w:txbxContent>
                    <w:p w14:paraId="204BD48C" w14:textId="77777777" w:rsidR="005E1446" w:rsidRPr="005E220A" w:rsidRDefault="005E1446" w:rsidP="005E1446">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F3616D" w:rsidRPr="00010303">
        <w:rPr>
          <w:rFonts w:ascii="Arial" w:hAnsi="Arial" w:cs="Arial"/>
          <w:noProof/>
          <w:lang w:eastAsia="es-CO"/>
        </w:rPr>
        <w:drawing>
          <wp:anchor distT="0" distB="0" distL="114300" distR="114300" simplePos="0" relativeHeight="251674624" behindDoc="0" locked="0" layoutInCell="1" allowOverlap="1" wp14:anchorId="7DE85FA8" wp14:editId="6464663A">
            <wp:simplePos x="0" y="0"/>
            <wp:positionH relativeFrom="column">
              <wp:posOffset>3909401</wp:posOffset>
            </wp:positionH>
            <wp:positionV relativeFrom="paragraph">
              <wp:posOffset>4651</wp:posOffset>
            </wp:positionV>
            <wp:extent cx="1463040" cy="1548130"/>
            <wp:effectExtent l="0" t="0" r="381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50526" t="6628" r="23647" b="44783"/>
                    <a:stretch/>
                  </pic:blipFill>
                  <pic:spPr bwMode="auto">
                    <a:xfrm>
                      <a:off x="0" y="0"/>
                      <a:ext cx="1463040" cy="154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9C0" w:rsidRPr="00010303">
        <w:rPr>
          <w:rFonts w:ascii="Arial" w:hAnsi="Arial" w:cs="Arial"/>
          <w:noProof/>
          <w:lang w:eastAsia="es-CO"/>
        </w:rPr>
        <w:drawing>
          <wp:inline distT="0" distB="0" distL="0" distR="0" wp14:anchorId="131B00DD" wp14:editId="27EEEBB2">
            <wp:extent cx="5389800" cy="2760673"/>
            <wp:effectExtent l="0" t="0" r="1905"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797" t="7291" r="11359" b="8851"/>
                    <a:stretch/>
                  </pic:blipFill>
                  <pic:spPr bwMode="auto">
                    <a:xfrm>
                      <a:off x="0" y="0"/>
                      <a:ext cx="5459113" cy="2796175"/>
                    </a:xfrm>
                    <a:prstGeom prst="rect">
                      <a:avLst/>
                    </a:prstGeom>
                    <a:ln>
                      <a:noFill/>
                    </a:ln>
                    <a:extLst>
                      <a:ext uri="{53640926-AAD7-44D8-BBD7-CCE9431645EC}">
                        <a14:shadowObscured xmlns:a14="http://schemas.microsoft.com/office/drawing/2010/main"/>
                      </a:ext>
                    </a:extLst>
                  </pic:spPr>
                </pic:pic>
              </a:graphicData>
            </a:graphic>
          </wp:inline>
        </w:drawing>
      </w:r>
    </w:p>
    <w:p w14:paraId="02E956AA" w14:textId="0A299989" w:rsidR="00F4237B" w:rsidRPr="00010303" w:rsidRDefault="00112B78" w:rsidP="00F4237B">
      <w:pPr>
        <w:pStyle w:val="Descripcin"/>
        <w:spacing w:after="0"/>
        <w:jc w:val="center"/>
        <w:rPr>
          <w:rFonts w:ascii="Arial" w:hAnsi="Arial" w:cs="Arial"/>
        </w:rPr>
      </w:pPr>
      <w:bookmarkStart w:id="63" w:name="_Toc80294810"/>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17</w:t>
      </w:r>
      <w:r w:rsidRPr="00010303">
        <w:rPr>
          <w:rFonts w:ascii="Arial" w:hAnsi="Arial" w:cs="Arial"/>
        </w:rPr>
        <w:fldChar w:fldCharType="end"/>
      </w:r>
      <w:r w:rsidR="00F4237B" w:rsidRPr="00010303">
        <w:rPr>
          <w:rFonts w:ascii="Arial" w:hAnsi="Arial" w:cs="Arial"/>
        </w:rPr>
        <w:t xml:space="preserve"> Zonas de alto riesgo no mitigable</w:t>
      </w:r>
      <w:bookmarkEnd w:id="63"/>
    </w:p>
    <w:p w14:paraId="3402D16F" w14:textId="7E93B08F" w:rsidR="007929C0" w:rsidRPr="00010303" w:rsidRDefault="00F4237B" w:rsidP="00F4237B">
      <w:pPr>
        <w:pStyle w:val="Descripcin"/>
        <w:spacing w:after="0"/>
        <w:jc w:val="center"/>
        <w:rPr>
          <w:rFonts w:ascii="Arial" w:hAnsi="Arial" w:cs="Arial"/>
          <w:lang w:bidi="es-ES"/>
        </w:rPr>
      </w:pPr>
      <w:r w:rsidRPr="00010303">
        <w:rPr>
          <w:rFonts w:ascii="Arial" w:hAnsi="Arial" w:cs="Arial"/>
        </w:rPr>
        <w:t xml:space="preserve"> </w:t>
      </w:r>
      <w:r w:rsidR="00112B78" w:rsidRPr="00010303">
        <w:rPr>
          <w:rFonts w:ascii="Arial" w:hAnsi="Arial" w:cs="Arial"/>
        </w:rPr>
        <w:t xml:space="preserve"> Fuente: idiger.maps.arcgis.com</w:t>
      </w:r>
    </w:p>
    <w:p w14:paraId="78705612" w14:textId="7323B7FE" w:rsidR="002A3440" w:rsidRPr="00010303" w:rsidRDefault="00F3616D" w:rsidP="00F3616D">
      <w:pPr>
        <w:spacing w:after="120"/>
        <w:jc w:val="both"/>
        <w:rPr>
          <w:rFonts w:ascii="Arial" w:hAnsi="Arial" w:cs="Arial"/>
          <w:lang w:bidi="es-ES"/>
        </w:rPr>
      </w:pPr>
      <w:r w:rsidRPr="00010303">
        <w:rPr>
          <w:rFonts w:ascii="Arial" w:hAnsi="Arial" w:cs="Arial"/>
          <w:lang w:bidi="es-ES"/>
        </w:rPr>
        <w:t xml:space="preserve">El barrio Sagrado Corazón, donde se encuentra ubicado el INSTITUTO NACIONAL PARA CIEGOS -INCI </w:t>
      </w:r>
      <w:r w:rsidR="00F117CF" w:rsidRPr="00010303">
        <w:rPr>
          <w:rFonts w:ascii="Arial" w:hAnsi="Arial" w:cs="Arial"/>
          <w:lang w:bidi="es-ES"/>
        </w:rPr>
        <w:t>no se</w:t>
      </w:r>
      <w:r w:rsidRPr="00010303">
        <w:rPr>
          <w:rFonts w:ascii="Arial" w:hAnsi="Arial" w:cs="Arial"/>
          <w:lang w:bidi="es-ES"/>
        </w:rPr>
        <w:t xml:space="preserve"> encuentra dentro de las </w:t>
      </w:r>
      <w:r w:rsidR="00F117CF" w:rsidRPr="00010303">
        <w:rPr>
          <w:rFonts w:ascii="Arial" w:hAnsi="Arial" w:cs="Arial"/>
          <w:lang w:bidi="es-ES"/>
        </w:rPr>
        <w:t>zonas de</w:t>
      </w:r>
      <w:r w:rsidRPr="00010303">
        <w:rPr>
          <w:rFonts w:ascii="Arial" w:hAnsi="Arial" w:cs="Arial"/>
          <w:lang w:bidi="es-ES"/>
        </w:rPr>
        <w:t xml:space="preserve"> amenazas vigente, zonas de alto riesgo No mitigable, no tiene zonas vulne</w:t>
      </w:r>
      <w:r w:rsidR="00F4237B" w:rsidRPr="00010303">
        <w:rPr>
          <w:rFonts w:ascii="Arial" w:hAnsi="Arial" w:cs="Arial"/>
          <w:lang w:bidi="es-ES"/>
        </w:rPr>
        <w:t>rables a avenidas torrenciales.</w:t>
      </w:r>
    </w:p>
    <w:p w14:paraId="5FB223BF" w14:textId="2BFA354A" w:rsidR="00F117CF" w:rsidRPr="00010303" w:rsidRDefault="00065194" w:rsidP="00F3616D">
      <w:pPr>
        <w:spacing w:after="120"/>
        <w:jc w:val="both"/>
        <w:rPr>
          <w:rFonts w:ascii="Arial" w:hAnsi="Arial" w:cs="Arial"/>
          <w:lang w:bidi="es-ES"/>
        </w:rPr>
      </w:pPr>
      <w:r w:rsidRPr="00010303">
        <w:rPr>
          <w:rFonts w:ascii="Arial" w:hAnsi="Arial" w:cs="Arial"/>
        </w:rPr>
        <w:t>ZONAS DE ALTO RIESGO NO MITIGABLE POR UPZ, SANTA FE, 2002</w:t>
      </w:r>
    </w:p>
    <w:p w14:paraId="48AD3AB3" w14:textId="77777777" w:rsidR="00112B78" w:rsidRPr="00010303" w:rsidRDefault="00F117CF" w:rsidP="00112B78">
      <w:pPr>
        <w:keepNext/>
        <w:spacing w:after="120"/>
        <w:jc w:val="both"/>
        <w:rPr>
          <w:rFonts w:ascii="Arial" w:hAnsi="Arial" w:cs="Arial"/>
        </w:rPr>
      </w:pPr>
      <w:r w:rsidRPr="00010303">
        <w:rPr>
          <w:rFonts w:ascii="Arial" w:hAnsi="Arial" w:cs="Arial"/>
          <w:noProof/>
          <w:lang w:eastAsia="es-CO"/>
        </w:rPr>
        <w:lastRenderedPageBreak/>
        <w:drawing>
          <wp:inline distT="0" distB="0" distL="0" distR="0" wp14:anchorId="1DCC3C98" wp14:editId="15108963">
            <wp:extent cx="5344795" cy="1495425"/>
            <wp:effectExtent l="0" t="0" r="825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454" t="53990" r="42091" b="28642"/>
                    <a:stretch/>
                  </pic:blipFill>
                  <pic:spPr bwMode="auto">
                    <a:xfrm>
                      <a:off x="0" y="0"/>
                      <a:ext cx="5450100" cy="1524888"/>
                    </a:xfrm>
                    <a:prstGeom prst="rect">
                      <a:avLst/>
                    </a:prstGeom>
                    <a:ln>
                      <a:noFill/>
                    </a:ln>
                    <a:extLst>
                      <a:ext uri="{53640926-AAD7-44D8-BBD7-CCE9431645EC}">
                        <a14:shadowObscured xmlns:a14="http://schemas.microsoft.com/office/drawing/2010/main"/>
                      </a:ext>
                    </a:extLst>
                  </pic:spPr>
                </pic:pic>
              </a:graphicData>
            </a:graphic>
          </wp:inline>
        </w:drawing>
      </w:r>
    </w:p>
    <w:p w14:paraId="11174B04" w14:textId="588044B3" w:rsidR="0090252B" w:rsidRPr="00010303" w:rsidRDefault="00112B78" w:rsidP="0090252B">
      <w:pPr>
        <w:pStyle w:val="Descripcin"/>
        <w:spacing w:after="0"/>
        <w:jc w:val="center"/>
        <w:rPr>
          <w:rFonts w:ascii="Arial" w:hAnsi="Arial" w:cs="Arial"/>
        </w:rPr>
      </w:pPr>
      <w:bookmarkStart w:id="64" w:name="_Toc80294811"/>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18</w:t>
      </w:r>
      <w:r w:rsidRPr="00010303">
        <w:rPr>
          <w:rFonts w:ascii="Arial" w:hAnsi="Arial" w:cs="Arial"/>
        </w:rPr>
        <w:fldChar w:fldCharType="end"/>
      </w:r>
      <w:r w:rsidRPr="00010303">
        <w:rPr>
          <w:rFonts w:ascii="Arial" w:hAnsi="Arial" w:cs="Arial"/>
        </w:rPr>
        <w:t xml:space="preserve"> Zonas de alto riesgo no mitigables</w:t>
      </w:r>
      <w:bookmarkEnd w:id="64"/>
    </w:p>
    <w:p w14:paraId="7BA07746" w14:textId="5F287030" w:rsidR="005C6836" w:rsidRPr="00010303" w:rsidRDefault="00112B78" w:rsidP="005A5E87">
      <w:pPr>
        <w:pStyle w:val="Descripcin"/>
        <w:spacing w:after="0"/>
        <w:jc w:val="center"/>
        <w:rPr>
          <w:rFonts w:ascii="Arial" w:hAnsi="Arial" w:cs="Arial"/>
          <w:i w:val="0"/>
          <w:iCs w:val="0"/>
        </w:rPr>
      </w:pPr>
      <w:r w:rsidRPr="00010303">
        <w:rPr>
          <w:rFonts w:ascii="Arial" w:hAnsi="Arial" w:cs="Arial"/>
          <w:i w:val="0"/>
          <w:iCs w:val="0"/>
        </w:rPr>
        <w:t>Fuente: DPAE y DAPD Subdirección de Desarrollo Social y Mapa Único. Bogotá, D.C., 2002.</w:t>
      </w:r>
    </w:p>
    <w:p w14:paraId="0780DEE5" w14:textId="77777777" w:rsidR="005A5E87" w:rsidRPr="00010303" w:rsidRDefault="005A5E87" w:rsidP="005A5E87">
      <w:pPr>
        <w:rPr>
          <w:rFonts w:ascii="Arial" w:hAnsi="Arial" w:cs="Arial"/>
        </w:rPr>
      </w:pPr>
    </w:p>
    <w:p w14:paraId="032153F8" w14:textId="22E90E66" w:rsidR="00F3616D" w:rsidRDefault="00065194" w:rsidP="00BA3FFB">
      <w:pPr>
        <w:pStyle w:val="Prrafodelista"/>
        <w:numPr>
          <w:ilvl w:val="0"/>
          <w:numId w:val="10"/>
        </w:numPr>
        <w:spacing w:after="120"/>
        <w:jc w:val="both"/>
        <w:rPr>
          <w:rFonts w:ascii="Arial" w:hAnsi="Arial" w:cs="Arial"/>
          <w:b/>
          <w:bCs/>
          <w:lang w:bidi="es-ES"/>
        </w:rPr>
      </w:pPr>
      <w:r w:rsidRPr="00010303">
        <w:rPr>
          <w:rFonts w:ascii="Arial" w:hAnsi="Arial" w:cs="Arial"/>
          <w:b/>
          <w:bCs/>
          <w:lang w:bidi="es-ES"/>
        </w:rPr>
        <w:t>AMENAZAS DE INCENDIO FORESTAL</w:t>
      </w:r>
    </w:p>
    <w:p w14:paraId="029DA79C" w14:textId="6FBB4963" w:rsidR="00BE4840" w:rsidRPr="00010303" w:rsidRDefault="00BE4840" w:rsidP="00BE4840">
      <w:pPr>
        <w:pStyle w:val="Prrafodelista"/>
        <w:spacing w:after="120"/>
        <w:jc w:val="both"/>
        <w:rPr>
          <w:rFonts w:ascii="Arial" w:hAnsi="Arial" w:cs="Arial"/>
          <w:b/>
          <w:bCs/>
          <w:lang w:bidi="es-ES"/>
        </w:rPr>
      </w:pPr>
    </w:p>
    <w:p w14:paraId="531CB5C4" w14:textId="666BD90B" w:rsidR="0090252B" w:rsidRPr="00010303" w:rsidRDefault="00BE4840" w:rsidP="0090252B">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700224" behindDoc="0" locked="0" layoutInCell="1" allowOverlap="1" wp14:anchorId="7E5AAA64" wp14:editId="0767719F">
                <wp:simplePos x="0" y="0"/>
                <wp:positionH relativeFrom="margin">
                  <wp:posOffset>0</wp:posOffset>
                </wp:positionH>
                <wp:positionV relativeFrom="paragraph">
                  <wp:posOffset>1962785</wp:posOffset>
                </wp:positionV>
                <wp:extent cx="819150" cy="438150"/>
                <wp:effectExtent l="0" t="0" r="19050" b="19050"/>
                <wp:wrapNone/>
                <wp:docPr id="55" name="Elipse 55"/>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A204076" w14:textId="77777777" w:rsidR="00EF1D50" w:rsidRPr="005E220A" w:rsidRDefault="00EF1D50"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5AAA64" id="Elipse 55" o:spid="_x0000_s1033" style="position:absolute;left:0;text-align:left;margin-left:0;margin-top:154.55pt;width:64.5pt;height:34.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" filled="f" strokecolor="#1f4d78 [1604]" strokeweight="1pt">
                <v:stroke joinstyle="miter"/>
                <v:textbox>
                  <w:txbxContent>
                    <w:p w14:paraId="2A204076" w14:textId="77777777" w:rsidR="00EF1D50" w:rsidRPr="005E220A" w:rsidRDefault="00EF1D50"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Pr="00010303">
        <w:rPr>
          <w:rFonts w:ascii="Arial" w:hAnsi="Arial" w:cs="Arial"/>
          <w:noProof/>
          <w:lang w:eastAsia="es-CO"/>
        </w:rPr>
        <w:drawing>
          <wp:anchor distT="0" distB="0" distL="114300" distR="114300" simplePos="0" relativeHeight="251671552" behindDoc="0" locked="0" layoutInCell="1" allowOverlap="1" wp14:anchorId="2C13415D" wp14:editId="1BB71CBF">
            <wp:simplePos x="0" y="0"/>
            <wp:positionH relativeFrom="margin">
              <wp:align>left</wp:align>
            </wp:positionH>
            <wp:positionV relativeFrom="paragraph">
              <wp:posOffset>3175</wp:posOffset>
            </wp:positionV>
            <wp:extent cx="1790700" cy="176212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313" t="7290" r="64195" b="56585"/>
                    <a:stretch/>
                  </pic:blipFill>
                  <pic:spPr bwMode="auto">
                    <a:xfrm>
                      <a:off x="0" y="0"/>
                      <a:ext cx="1790700"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808" w:rsidRPr="00010303">
        <w:rPr>
          <w:rFonts w:ascii="Arial" w:hAnsi="Arial" w:cs="Arial"/>
          <w:noProof/>
          <w:lang w:eastAsia="es-CO"/>
        </w:rPr>
        <w:drawing>
          <wp:inline distT="0" distB="0" distL="0" distR="0" wp14:anchorId="0B681381" wp14:editId="2BFBB4D3">
            <wp:extent cx="5683885" cy="32766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099" t="6793" b="18299"/>
                    <a:stretch/>
                  </pic:blipFill>
                  <pic:spPr bwMode="auto">
                    <a:xfrm>
                      <a:off x="0" y="0"/>
                      <a:ext cx="5690170" cy="3280223"/>
                    </a:xfrm>
                    <a:prstGeom prst="rect">
                      <a:avLst/>
                    </a:prstGeom>
                    <a:ln>
                      <a:noFill/>
                    </a:ln>
                    <a:extLst>
                      <a:ext uri="{53640926-AAD7-44D8-BBD7-CCE9431645EC}">
                        <a14:shadowObscured xmlns:a14="http://schemas.microsoft.com/office/drawing/2010/main"/>
                      </a:ext>
                    </a:extLst>
                  </pic:spPr>
                </pic:pic>
              </a:graphicData>
            </a:graphic>
          </wp:inline>
        </w:drawing>
      </w:r>
    </w:p>
    <w:p w14:paraId="431DA752" w14:textId="2B711440" w:rsidR="0090252B" w:rsidRPr="00010303" w:rsidRDefault="0090252B" w:rsidP="0090252B">
      <w:pPr>
        <w:pStyle w:val="Descripcin"/>
        <w:spacing w:after="0"/>
        <w:jc w:val="center"/>
        <w:rPr>
          <w:rFonts w:ascii="Arial" w:hAnsi="Arial" w:cs="Arial"/>
        </w:rPr>
      </w:pPr>
      <w:bookmarkStart w:id="65" w:name="_Toc80294812"/>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19</w:t>
      </w:r>
      <w:r w:rsidRPr="00010303">
        <w:rPr>
          <w:rFonts w:ascii="Arial" w:hAnsi="Arial" w:cs="Arial"/>
        </w:rPr>
        <w:fldChar w:fldCharType="end"/>
      </w:r>
      <w:r w:rsidRPr="00010303">
        <w:rPr>
          <w:rFonts w:ascii="Arial" w:hAnsi="Arial" w:cs="Arial"/>
        </w:rPr>
        <w:t xml:space="preserve"> Amenazas de incendio forestal</w:t>
      </w:r>
      <w:bookmarkEnd w:id="65"/>
      <w:r w:rsidRPr="00010303">
        <w:rPr>
          <w:rFonts w:ascii="Arial" w:hAnsi="Arial" w:cs="Arial"/>
        </w:rPr>
        <w:t xml:space="preserve"> </w:t>
      </w:r>
    </w:p>
    <w:p w14:paraId="6E57FF89" w14:textId="6B014D40" w:rsidR="00520CA3" w:rsidRPr="00010303" w:rsidRDefault="0090252B" w:rsidP="00B51A8E">
      <w:pPr>
        <w:pStyle w:val="Descripcin"/>
        <w:spacing w:after="0"/>
        <w:jc w:val="center"/>
        <w:rPr>
          <w:rFonts w:ascii="Arial" w:hAnsi="Arial" w:cs="Arial"/>
        </w:rPr>
      </w:pPr>
      <w:r w:rsidRPr="00010303">
        <w:rPr>
          <w:rFonts w:ascii="Arial" w:hAnsi="Arial" w:cs="Arial"/>
        </w:rPr>
        <w:t xml:space="preserve">  Fuente: idiger.maps.arcgis.com</w:t>
      </w:r>
    </w:p>
    <w:p w14:paraId="2BFD7D7F" w14:textId="36C444AF" w:rsidR="00DE753F" w:rsidRPr="00010303" w:rsidRDefault="00DE753F" w:rsidP="00DE753F">
      <w:pPr>
        <w:rPr>
          <w:rFonts w:ascii="Arial" w:hAnsi="Arial" w:cs="Arial"/>
        </w:rPr>
      </w:pPr>
    </w:p>
    <w:p w14:paraId="228BB55C" w14:textId="77777777" w:rsidR="00DE753F" w:rsidRPr="00010303" w:rsidRDefault="00DE753F" w:rsidP="00DE753F">
      <w:pPr>
        <w:rPr>
          <w:rFonts w:ascii="Arial" w:hAnsi="Arial" w:cs="Arial"/>
        </w:rPr>
      </w:pPr>
    </w:p>
    <w:p w14:paraId="13277006" w14:textId="60CD5C8C" w:rsidR="00DE753F" w:rsidRDefault="00520CA3" w:rsidP="00692466">
      <w:pPr>
        <w:spacing w:after="120"/>
        <w:jc w:val="both"/>
        <w:rPr>
          <w:rFonts w:ascii="Arial" w:hAnsi="Arial" w:cs="Arial"/>
          <w:color w:val="000000" w:themeColor="text1"/>
          <w:lang w:bidi="es-ES"/>
        </w:rPr>
      </w:pPr>
      <w:r w:rsidRPr="00010303">
        <w:rPr>
          <w:rFonts w:ascii="Arial" w:hAnsi="Arial" w:cs="Arial"/>
          <w:lang w:bidi="es-ES"/>
        </w:rPr>
        <w:t xml:space="preserve"> </w:t>
      </w:r>
      <w:r w:rsidR="00A32C2C" w:rsidRPr="00010303">
        <w:rPr>
          <w:rFonts w:ascii="Arial" w:hAnsi="Arial" w:cs="Arial"/>
          <w:lang w:bidi="es-ES"/>
        </w:rPr>
        <w:t>En el área de influencia donde está ubicado el INCI, no se identifica a</w:t>
      </w:r>
      <w:r w:rsidR="005B2C11" w:rsidRPr="00010303">
        <w:rPr>
          <w:rFonts w:ascii="Arial" w:hAnsi="Arial" w:cs="Arial"/>
          <w:lang w:bidi="es-ES"/>
        </w:rPr>
        <w:t>menaza incendio forestal,</w:t>
      </w:r>
      <w:r w:rsidR="00A32C2C" w:rsidRPr="00010303">
        <w:rPr>
          <w:rFonts w:ascii="Arial" w:hAnsi="Arial" w:cs="Arial"/>
          <w:lang w:bidi="es-ES"/>
        </w:rPr>
        <w:t xml:space="preserve"> las vulnerabilidades </w:t>
      </w:r>
      <w:r w:rsidR="009520BF" w:rsidRPr="00010303">
        <w:rPr>
          <w:rFonts w:ascii="Arial" w:hAnsi="Arial" w:cs="Arial"/>
          <w:lang w:bidi="es-ES"/>
        </w:rPr>
        <w:t xml:space="preserve">y altas probabilidades </w:t>
      </w:r>
      <w:r w:rsidR="00A32C2C" w:rsidRPr="00010303">
        <w:rPr>
          <w:rFonts w:ascii="Arial" w:hAnsi="Arial" w:cs="Arial"/>
          <w:lang w:bidi="es-ES"/>
        </w:rPr>
        <w:t xml:space="preserve">se </w:t>
      </w:r>
      <w:r w:rsidR="002968B2" w:rsidRPr="00010303">
        <w:rPr>
          <w:rFonts w:ascii="Arial" w:hAnsi="Arial" w:cs="Arial"/>
          <w:lang w:bidi="es-ES"/>
        </w:rPr>
        <w:t>presentan hacia</w:t>
      </w:r>
      <w:r w:rsidR="00A32C2C" w:rsidRPr="00010303">
        <w:rPr>
          <w:rFonts w:ascii="Arial" w:hAnsi="Arial" w:cs="Arial"/>
          <w:lang w:bidi="es-ES"/>
        </w:rPr>
        <w:t xml:space="preserve"> </w:t>
      </w:r>
      <w:r w:rsidR="000054C0" w:rsidRPr="00010303">
        <w:rPr>
          <w:rFonts w:ascii="Arial" w:hAnsi="Arial" w:cs="Arial"/>
          <w:lang w:bidi="es-ES"/>
        </w:rPr>
        <w:t>los cerreros orientales cubiertos</w:t>
      </w:r>
      <w:r w:rsidR="009520BF" w:rsidRPr="00010303">
        <w:rPr>
          <w:rFonts w:ascii="Arial" w:hAnsi="Arial" w:cs="Arial"/>
          <w:lang w:bidi="es-ES"/>
        </w:rPr>
        <w:t xml:space="preserve"> por grandes zonas verdes de prados, arbustos y árboles. El </w:t>
      </w:r>
      <w:r w:rsidR="006C6A6A" w:rsidRPr="00010303">
        <w:rPr>
          <w:rFonts w:ascii="Arial" w:hAnsi="Arial" w:cs="Arial"/>
          <w:lang w:bidi="es-ES"/>
        </w:rPr>
        <w:t>parque nacional Enrique Olaya</w:t>
      </w:r>
      <w:r w:rsidR="009520BF" w:rsidRPr="00010303">
        <w:rPr>
          <w:rFonts w:ascii="Arial" w:hAnsi="Arial" w:cs="Arial"/>
          <w:lang w:bidi="es-ES"/>
        </w:rPr>
        <w:t xml:space="preserve"> </w:t>
      </w:r>
      <w:r w:rsidR="0086383C" w:rsidRPr="00010303">
        <w:rPr>
          <w:rFonts w:ascii="Arial" w:hAnsi="Arial" w:cs="Arial"/>
          <w:lang w:bidi="es-ES"/>
        </w:rPr>
        <w:t>indica probabilidad</w:t>
      </w:r>
      <w:r w:rsidR="006C6A6A" w:rsidRPr="00010303">
        <w:rPr>
          <w:rFonts w:ascii="Arial" w:hAnsi="Arial" w:cs="Arial"/>
          <w:lang w:bidi="es-ES"/>
        </w:rPr>
        <w:t xml:space="preserve"> media</w:t>
      </w:r>
      <w:r w:rsidR="009520BF" w:rsidRPr="00010303">
        <w:rPr>
          <w:rFonts w:ascii="Arial" w:hAnsi="Arial" w:cs="Arial"/>
          <w:lang w:bidi="es-ES"/>
        </w:rPr>
        <w:t xml:space="preserve"> alta por causa de quema de basuras, arrojar colillas </w:t>
      </w:r>
      <w:r w:rsidR="009520BF" w:rsidRPr="00010303">
        <w:rPr>
          <w:rFonts w:ascii="Arial" w:hAnsi="Arial" w:cs="Arial"/>
          <w:color w:val="000000" w:themeColor="text1"/>
          <w:lang w:bidi="es-ES"/>
        </w:rPr>
        <w:t>de cigarrillos, arrojar envases de vidrios.</w:t>
      </w:r>
    </w:p>
    <w:p w14:paraId="41644A11" w14:textId="77777777" w:rsidR="00BE4840" w:rsidRPr="00BE4840" w:rsidRDefault="00BE4840" w:rsidP="00692466">
      <w:pPr>
        <w:spacing w:after="120"/>
        <w:jc w:val="both"/>
        <w:rPr>
          <w:rFonts w:ascii="Arial" w:hAnsi="Arial" w:cs="Arial"/>
          <w:color w:val="000000" w:themeColor="text1"/>
          <w:lang w:bidi="es-ES"/>
        </w:rPr>
      </w:pPr>
    </w:p>
    <w:p w14:paraId="4457A98C" w14:textId="28F9D7C7" w:rsidR="002968B2" w:rsidRPr="00010303" w:rsidRDefault="00C50BDA" w:rsidP="00BA3FFB">
      <w:pPr>
        <w:pStyle w:val="Prrafodelista"/>
        <w:numPr>
          <w:ilvl w:val="0"/>
          <w:numId w:val="10"/>
        </w:numPr>
        <w:spacing w:after="120"/>
        <w:jc w:val="both"/>
        <w:rPr>
          <w:rFonts w:ascii="Arial" w:hAnsi="Arial" w:cs="Arial"/>
          <w:b/>
          <w:bCs/>
          <w:color w:val="000000" w:themeColor="text1"/>
          <w:lang w:bidi="es-ES"/>
        </w:rPr>
      </w:pPr>
      <w:r w:rsidRPr="00010303">
        <w:rPr>
          <w:rFonts w:ascii="Arial" w:hAnsi="Arial" w:cs="Arial"/>
          <w:b/>
          <w:bCs/>
          <w:color w:val="000000" w:themeColor="text1"/>
          <w:lang w:bidi="es-ES"/>
        </w:rPr>
        <w:t>PLANO AMENAZAS POR INUNDACIONES</w:t>
      </w:r>
    </w:p>
    <w:p w14:paraId="30E335EB" w14:textId="6C240FF6" w:rsidR="002968B2" w:rsidRPr="00010303" w:rsidRDefault="000769E1" w:rsidP="00692466">
      <w:pPr>
        <w:spacing w:after="120"/>
        <w:jc w:val="both"/>
        <w:rPr>
          <w:rFonts w:ascii="Arial" w:hAnsi="Arial" w:cs="Arial"/>
          <w:b/>
          <w:bCs/>
          <w:color w:val="000000" w:themeColor="text1"/>
          <w:lang w:bidi="es-ES"/>
        </w:rPr>
      </w:pPr>
      <w:r w:rsidRPr="00010303">
        <w:rPr>
          <w:rFonts w:ascii="Arial" w:hAnsi="Arial" w:cs="Arial"/>
          <w:noProof/>
          <w:lang w:eastAsia="es-CO"/>
        </w:rPr>
        <w:lastRenderedPageBreak/>
        <mc:AlternateContent>
          <mc:Choice Requires="wps">
            <w:drawing>
              <wp:anchor distT="0" distB="0" distL="114300" distR="114300" simplePos="0" relativeHeight="251702272" behindDoc="0" locked="0" layoutInCell="1" allowOverlap="1" wp14:anchorId="3E85488D" wp14:editId="4ED3AECA">
                <wp:simplePos x="0" y="0"/>
                <wp:positionH relativeFrom="margin">
                  <wp:posOffset>1729740</wp:posOffset>
                </wp:positionH>
                <wp:positionV relativeFrom="paragraph">
                  <wp:posOffset>292735</wp:posOffset>
                </wp:positionV>
                <wp:extent cx="819150" cy="438150"/>
                <wp:effectExtent l="0" t="0" r="19050" b="19050"/>
                <wp:wrapNone/>
                <wp:docPr id="57" name="Elipse 57"/>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944BF1A" w14:textId="77777777" w:rsidR="000769E1" w:rsidRPr="005E220A" w:rsidRDefault="000769E1"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5488D" id="Elipse 57" o:spid="_x0000_s1034" style="position:absolute;left:0;text-align:left;margin-left:136.2pt;margin-top:23.05pt;width:64.5pt;height:3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" filled="f" strokecolor="#1f4d78 [1604]" strokeweight="1pt">
                <v:stroke joinstyle="miter"/>
                <v:textbox>
                  <w:txbxContent>
                    <w:p w14:paraId="7944BF1A" w14:textId="77777777" w:rsidR="000769E1" w:rsidRPr="005E220A" w:rsidRDefault="000769E1"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Pr="00010303">
        <w:rPr>
          <w:rFonts w:ascii="Arial" w:hAnsi="Arial" w:cs="Arial"/>
          <w:noProof/>
          <w:sz w:val="18"/>
          <w:szCs w:val="18"/>
          <w:lang w:eastAsia="es-CO"/>
        </w:rPr>
        <w:drawing>
          <wp:inline distT="0" distB="0" distL="0" distR="0" wp14:anchorId="6F179B11" wp14:editId="03D94852">
            <wp:extent cx="5857875" cy="504825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102" t="14340" r="31307" b="6493"/>
                    <a:stretch/>
                  </pic:blipFill>
                  <pic:spPr bwMode="auto">
                    <a:xfrm>
                      <a:off x="0" y="0"/>
                      <a:ext cx="5869256" cy="5058058"/>
                    </a:xfrm>
                    <a:prstGeom prst="rect">
                      <a:avLst/>
                    </a:prstGeom>
                    <a:ln>
                      <a:noFill/>
                    </a:ln>
                    <a:extLst>
                      <a:ext uri="{53640926-AAD7-44D8-BBD7-CCE9431645EC}">
                        <a14:shadowObscured xmlns:a14="http://schemas.microsoft.com/office/drawing/2010/main"/>
                      </a:ext>
                    </a:extLst>
                  </pic:spPr>
                </pic:pic>
              </a:graphicData>
            </a:graphic>
          </wp:inline>
        </w:drawing>
      </w:r>
    </w:p>
    <w:p w14:paraId="710CD9E8" w14:textId="5CC146E7" w:rsidR="0086383C" w:rsidRPr="00010303" w:rsidRDefault="006160F2" w:rsidP="00583558">
      <w:pPr>
        <w:spacing w:after="120"/>
        <w:jc w:val="center"/>
        <w:rPr>
          <w:rFonts w:ascii="Arial" w:hAnsi="Arial" w:cs="Arial"/>
          <w:i/>
          <w:sz w:val="18"/>
          <w:szCs w:val="18"/>
          <w:lang w:bidi="es-ES"/>
        </w:rPr>
      </w:pPr>
      <w:sdt>
        <w:sdtPr>
          <w:rPr>
            <w:rFonts w:ascii="Arial" w:hAnsi="Arial" w:cs="Arial"/>
            <w:i/>
            <w:sz w:val="18"/>
            <w:szCs w:val="18"/>
            <w:lang w:bidi="es-ES"/>
          </w:rPr>
          <w:id w:val="-1156458709"/>
          <w:citation/>
        </w:sdtPr>
        <w:sdtEndPr/>
        <w:sdtContent>
          <w:r w:rsidR="0086383C" w:rsidRPr="00010303">
            <w:rPr>
              <w:rFonts w:ascii="Arial" w:hAnsi="Arial" w:cs="Arial"/>
              <w:i/>
              <w:sz w:val="18"/>
              <w:szCs w:val="18"/>
              <w:lang w:bidi="es-ES"/>
            </w:rPr>
            <w:fldChar w:fldCharType="begin"/>
          </w:r>
          <w:r w:rsidR="0086383C" w:rsidRPr="00010303">
            <w:rPr>
              <w:rFonts w:ascii="Arial" w:hAnsi="Arial" w:cs="Arial"/>
              <w:i/>
              <w:sz w:val="18"/>
              <w:szCs w:val="18"/>
              <w:lang w:bidi="es-ES"/>
            </w:rPr>
            <w:instrText xml:space="preserve"> CITATION Alc04 \l 9226 </w:instrText>
          </w:r>
          <w:r w:rsidR="0086383C" w:rsidRPr="00010303">
            <w:rPr>
              <w:rFonts w:ascii="Arial" w:hAnsi="Arial" w:cs="Arial"/>
              <w:i/>
              <w:sz w:val="18"/>
              <w:szCs w:val="18"/>
              <w:lang w:bidi="es-ES"/>
            </w:rPr>
            <w:fldChar w:fldCharType="separate"/>
          </w:r>
          <w:r w:rsidR="00D378F7" w:rsidRPr="00010303">
            <w:rPr>
              <w:rFonts w:ascii="Arial" w:hAnsi="Arial" w:cs="Arial"/>
              <w:noProof/>
              <w:sz w:val="18"/>
              <w:szCs w:val="18"/>
              <w:lang w:bidi="es-ES"/>
            </w:rPr>
            <w:t>(Alcaldia mayor de Bogota, 2004)</w:t>
          </w:r>
          <w:r w:rsidR="0086383C" w:rsidRPr="00010303">
            <w:rPr>
              <w:rFonts w:ascii="Arial" w:hAnsi="Arial" w:cs="Arial"/>
              <w:i/>
              <w:sz w:val="18"/>
              <w:szCs w:val="18"/>
              <w:lang w:bidi="es-ES"/>
            </w:rPr>
            <w:fldChar w:fldCharType="end"/>
          </w:r>
        </w:sdtContent>
      </w:sdt>
    </w:p>
    <w:p w14:paraId="7DC9F749" w14:textId="77777777" w:rsidR="005D4C14" w:rsidRPr="00010303" w:rsidRDefault="005D4C14" w:rsidP="00583558">
      <w:pPr>
        <w:spacing w:after="120"/>
        <w:jc w:val="center"/>
        <w:rPr>
          <w:rFonts w:ascii="Arial" w:hAnsi="Arial" w:cs="Arial"/>
          <w:i/>
          <w:sz w:val="18"/>
          <w:szCs w:val="18"/>
          <w:lang w:bidi="es-ES"/>
        </w:rPr>
      </w:pPr>
    </w:p>
    <w:p w14:paraId="6C102A57" w14:textId="3F7A3489" w:rsidR="005D4C14" w:rsidRPr="00010303" w:rsidRDefault="0086383C" w:rsidP="00692466">
      <w:pPr>
        <w:spacing w:after="120"/>
        <w:jc w:val="both"/>
        <w:rPr>
          <w:rFonts w:ascii="Arial" w:hAnsi="Arial" w:cs="Arial"/>
        </w:rPr>
      </w:pPr>
      <w:r w:rsidRPr="00010303">
        <w:rPr>
          <w:rFonts w:ascii="Arial" w:hAnsi="Arial" w:cs="Arial"/>
          <w:lang w:bidi="es-ES"/>
        </w:rPr>
        <w:t>Cerca de</w:t>
      </w:r>
      <w:r w:rsidR="009520BF" w:rsidRPr="00010303">
        <w:rPr>
          <w:rFonts w:ascii="Arial" w:hAnsi="Arial" w:cs="Arial"/>
          <w:lang w:bidi="es-ES"/>
        </w:rPr>
        <w:t xml:space="preserve"> la ubicación del Instituto nacional para ciego</w:t>
      </w:r>
      <w:r w:rsidRPr="00010303">
        <w:rPr>
          <w:rFonts w:ascii="Arial" w:hAnsi="Arial" w:cs="Arial"/>
          <w:lang w:bidi="es-ES"/>
        </w:rPr>
        <w:t>, en el barrio sagrado corazón no</w:t>
      </w:r>
      <w:r w:rsidR="009520BF" w:rsidRPr="00010303">
        <w:rPr>
          <w:rFonts w:ascii="Arial" w:hAnsi="Arial" w:cs="Arial"/>
          <w:lang w:bidi="es-ES"/>
        </w:rPr>
        <w:t xml:space="preserve"> se presentan amen</w:t>
      </w:r>
      <w:r w:rsidR="00723500" w:rsidRPr="00010303">
        <w:rPr>
          <w:rFonts w:ascii="Arial" w:hAnsi="Arial" w:cs="Arial"/>
          <w:lang w:bidi="es-ES"/>
        </w:rPr>
        <w:t xml:space="preserve">azas </w:t>
      </w:r>
      <w:r w:rsidRPr="00010303">
        <w:rPr>
          <w:rFonts w:ascii="Arial" w:hAnsi="Arial" w:cs="Arial"/>
          <w:lang w:bidi="es-ES"/>
        </w:rPr>
        <w:t xml:space="preserve">por inundación, es importante resaltar que dentro de la localidad santa fe si hay una amenaza de probabilidad media por inundación, </w:t>
      </w:r>
      <w:r w:rsidRPr="00010303">
        <w:rPr>
          <w:rFonts w:ascii="Arial" w:hAnsi="Arial" w:cs="Arial"/>
        </w:rPr>
        <w:t>exactamente en la calle 39 con carrera 1ª como se evidencia en el plano.</w:t>
      </w:r>
    </w:p>
    <w:p w14:paraId="282FB26F" w14:textId="4E3E34C0" w:rsidR="00906147" w:rsidRDefault="00C50BDA" w:rsidP="00BA3FFB">
      <w:pPr>
        <w:pStyle w:val="Prrafodelista"/>
        <w:numPr>
          <w:ilvl w:val="0"/>
          <w:numId w:val="10"/>
        </w:numPr>
        <w:spacing w:after="120"/>
        <w:jc w:val="both"/>
        <w:rPr>
          <w:rFonts w:ascii="Arial" w:hAnsi="Arial" w:cs="Arial"/>
          <w:b/>
          <w:bCs/>
          <w:lang w:bidi="es-ES"/>
        </w:rPr>
      </w:pPr>
      <w:r w:rsidRPr="00010303">
        <w:rPr>
          <w:rFonts w:ascii="Arial" w:hAnsi="Arial" w:cs="Arial"/>
          <w:b/>
          <w:bCs/>
          <w:lang w:bidi="es-ES"/>
        </w:rPr>
        <w:t xml:space="preserve">DELIMITACIÓN POR LOCALIDADES </w:t>
      </w:r>
    </w:p>
    <w:p w14:paraId="437A8071" w14:textId="77777777" w:rsidR="00BE4840" w:rsidRPr="00010303" w:rsidRDefault="00BE4840" w:rsidP="00BE4840">
      <w:pPr>
        <w:pStyle w:val="Prrafodelista"/>
        <w:spacing w:after="120"/>
        <w:jc w:val="both"/>
        <w:rPr>
          <w:rFonts w:ascii="Arial" w:hAnsi="Arial" w:cs="Arial"/>
          <w:b/>
          <w:bCs/>
          <w:lang w:bidi="es-ES"/>
        </w:rPr>
      </w:pPr>
    </w:p>
    <w:p w14:paraId="6A281D31" w14:textId="7A73D5A3" w:rsidR="008F0F04" w:rsidRPr="00010303" w:rsidRDefault="008367E5" w:rsidP="008F0F04">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704320" behindDoc="0" locked="0" layoutInCell="1" allowOverlap="1" wp14:anchorId="28B281BD" wp14:editId="41CB3C44">
                <wp:simplePos x="0" y="0"/>
                <wp:positionH relativeFrom="margin">
                  <wp:posOffset>3901440</wp:posOffset>
                </wp:positionH>
                <wp:positionV relativeFrom="paragraph">
                  <wp:posOffset>1165225</wp:posOffset>
                </wp:positionV>
                <wp:extent cx="762000" cy="390525"/>
                <wp:effectExtent l="0" t="0" r="19050" b="28575"/>
                <wp:wrapNone/>
                <wp:docPr id="58" name="Elipse 58"/>
                <wp:cNvGraphicFramePr/>
                <a:graphic xmlns:a="http://schemas.openxmlformats.org/drawingml/2006/main">
                  <a:graphicData uri="http://schemas.microsoft.com/office/word/2010/wordprocessingShape">
                    <wps:wsp>
                      <wps:cNvSpPr/>
                      <wps:spPr>
                        <a:xfrm>
                          <a:off x="0" y="0"/>
                          <a:ext cx="762000"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074222D" w14:textId="77777777" w:rsidR="008367E5" w:rsidRPr="005E220A" w:rsidRDefault="008367E5"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281BD" id="Elipse 58" o:spid="_x0000_s1035" style="position:absolute;left:0;text-align:left;margin-left:307.2pt;margin-top:91.75pt;width:60pt;height:30.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" filled="f" strokecolor="#1f4d78 [1604]" strokeweight="1pt">
                <v:stroke joinstyle="miter"/>
                <v:textbox>
                  <w:txbxContent>
                    <w:p w14:paraId="1074222D" w14:textId="77777777" w:rsidR="008367E5" w:rsidRPr="005E220A" w:rsidRDefault="008367E5"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906147" w:rsidRPr="00010303">
        <w:rPr>
          <w:rFonts w:ascii="Arial" w:hAnsi="Arial" w:cs="Arial"/>
          <w:noProof/>
          <w:lang w:eastAsia="es-CO"/>
        </w:rPr>
        <w:drawing>
          <wp:inline distT="0" distB="0" distL="0" distR="0" wp14:anchorId="68C57214" wp14:editId="095042C5">
            <wp:extent cx="5638490" cy="2809875"/>
            <wp:effectExtent l="0" t="0" r="63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7449" r="41170" b="44975"/>
                    <a:stretch/>
                  </pic:blipFill>
                  <pic:spPr bwMode="auto">
                    <a:xfrm>
                      <a:off x="0" y="0"/>
                      <a:ext cx="5743238" cy="2862075"/>
                    </a:xfrm>
                    <a:prstGeom prst="rect">
                      <a:avLst/>
                    </a:prstGeom>
                    <a:ln>
                      <a:noFill/>
                    </a:ln>
                    <a:extLst>
                      <a:ext uri="{53640926-AAD7-44D8-BBD7-CCE9431645EC}">
                        <a14:shadowObscured xmlns:a14="http://schemas.microsoft.com/office/drawing/2010/main"/>
                      </a:ext>
                    </a:extLst>
                  </pic:spPr>
                </pic:pic>
              </a:graphicData>
            </a:graphic>
          </wp:inline>
        </w:drawing>
      </w:r>
    </w:p>
    <w:p w14:paraId="4D0276F1" w14:textId="230F7314" w:rsidR="008F0F04" w:rsidRPr="00010303" w:rsidRDefault="008F0F04" w:rsidP="008F0F04">
      <w:pPr>
        <w:pStyle w:val="Descripcin"/>
        <w:spacing w:after="0"/>
        <w:jc w:val="center"/>
        <w:rPr>
          <w:rFonts w:ascii="Arial" w:hAnsi="Arial" w:cs="Arial"/>
        </w:rPr>
      </w:pPr>
      <w:bookmarkStart w:id="66" w:name="_Toc80294813"/>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20</w:t>
      </w:r>
      <w:r w:rsidRPr="00010303">
        <w:rPr>
          <w:rFonts w:ascii="Arial" w:hAnsi="Arial" w:cs="Arial"/>
        </w:rPr>
        <w:fldChar w:fldCharType="end"/>
      </w:r>
      <w:r w:rsidRPr="00010303">
        <w:rPr>
          <w:rFonts w:ascii="Arial" w:hAnsi="Arial" w:cs="Arial"/>
        </w:rPr>
        <w:t>Localidad santa fe, barrio sagrado corazón, Ubicación INCI</w:t>
      </w:r>
      <w:bookmarkEnd w:id="66"/>
    </w:p>
    <w:p w14:paraId="31DF3B69" w14:textId="22475841" w:rsidR="00906147" w:rsidRPr="00010303" w:rsidRDefault="008F0F04" w:rsidP="008F0F04">
      <w:pPr>
        <w:pStyle w:val="Descripcin"/>
        <w:spacing w:after="0"/>
        <w:jc w:val="center"/>
        <w:rPr>
          <w:rFonts w:ascii="Arial" w:hAnsi="Arial" w:cs="Arial"/>
        </w:rPr>
      </w:pPr>
      <w:r w:rsidRPr="00010303">
        <w:rPr>
          <w:rFonts w:ascii="Arial" w:hAnsi="Arial" w:cs="Arial"/>
        </w:rPr>
        <w:t>Fuente: idiger.maps.arcgis.com</w:t>
      </w:r>
    </w:p>
    <w:p w14:paraId="02F5D183" w14:textId="2E7C83A9" w:rsidR="008F0F04" w:rsidRPr="00010303" w:rsidRDefault="008F0F04" w:rsidP="008F0F04">
      <w:pPr>
        <w:rPr>
          <w:rFonts w:ascii="Arial" w:hAnsi="Arial" w:cs="Arial"/>
        </w:rPr>
      </w:pPr>
    </w:p>
    <w:p w14:paraId="023998FB" w14:textId="0A911233" w:rsidR="003D28E1" w:rsidRPr="00010303" w:rsidRDefault="00D000C3" w:rsidP="00BA3FFB">
      <w:pPr>
        <w:pStyle w:val="Prrafodelista"/>
        <w:numPr>
          <w:ilvl w:val="0"/>
          <w:numId w:val="10"/>
        </w:numPr>
        <w:spacing w:after="120"/>
        <w:jc w:val="both"/>
        <w:rPr>
          <w:rFonts w:ascii="Arial" w:hAnsi="Arial" w:cs="Arial"/>
          <w:b/>
          <w:lang w:bidi="es-ES"/>
        </w:rPr>
      </w:pPr>
      <w:r w:rsidRPr="00010303">
        <w:rPr>
          <w:rFonts w:ascii="Arial" w:hAnsi="Arial" w:cs="Arial"/>
          <w:b/>
          <w:lang w:bidi="es-ES"/>
        </w:rPr>
        <w:t xml:space="preserve">CONTAMINACION VISUAL </w:t>
      </w:r>
    </w:p>
    <w:p w14:paraId="0C45A26C" w14:textId="2088B464" w:rsidR="00AD401D" w:rsidRPr="00010303" w:rsidRDefault="00F117CF" w:rsidP="00692466">
      <w:pPr>
        <w:spacing w:after="120"/>
        <w:jc w:val="both"/>
        <w:rPr>
          <w:rFonts w:ascii="Arial" w:hAnsi="Arial" w:cs="Arial"/>
        </w:rPr>
      </w:pPr>
      <w:r w:rsidRPr="00010303">
        <w:rPr>
          <w:rFonts w:ascii="Arial" w:hAnsi="Arial" w:cs="Arial"/>
        </w:rPr>
        <w:t>Este tipo de contaminación está presente en toda la zona céntrica a causa del desordenado e indiscriminado comercio creciente. Este comercio utiliza los espacios urbanos para fijar sus anuncios publicitarios a través de afiches, avisos luminosos, pasacalles y pancartas, desconociendo las normas vigentes acerca de este tema. Las áreas más contaminadas visualmente se ubican sobre las principales avenidas de la localidad</w:t>
      </w:r>
      <w:r w:rsidR="0008793F" w:rsidRPr="00010303">
        <w:rPr>
          <w:rFonts w:ascii="Arial" w:hAnsi="Arial" w:cs="Arial"/>
        </w:rPr>
        <w:t>.</w:t>
      </w:r>
      <w:r w:rsidR="002968B2" w:rsidRPr="00010303">
        <w:rPr>
          <w:rFonts w:ascii="Arial" w:hAnsi="Arial" w:cs="Arial"/>
        </w:rPr>
        <w:t xml:space="preserve"> (SDS, Diagnóstico local con participación Social de Santa Fe, 1998).</w:t>
      </w:r>
    </w:p>
    <w:p w14:paraId="2198033E" w14:textId="20AC9284" w:rsidR="003D28E1" w:rsidRPr="00010303" w:rsidRDefault="00CF1735" w:rsidP="00BA3FFB">
      <w:pPr>
        <w:pStyle w:val="Prrafodelista"/>
        <w:numPr>
          <w:ilvl w:val="0"/>
          <w:numId w:val="10"/>
        </w:numPr>
        <w:spacing w:after="120"/>
        <w:jc w:val="both"/>
        <w:rPr>
          <w:rFonts w:ascii="Arial" w:hAnsi="Arial" w:cs="Arial"/>
          <w:b/>
          <w:lang w:bidi="es-ES"/>
        </w:rPr>
      </w:pPr>
      <w:r w:rsidRPr="00010303">
        <w:rPr>
          <w:rFonts w:ascii="Arial" w:hAnsi="Arial" w:cs="Arial"/>
          <w:b/>
          <w:lang w:bidi="es-ES"/>
        </w:rPr>
        <w:t xml:space="preserve">CALIDAD DEL AIRE </w:t>
      </w:r>
    </w:p>
    <w:p w14:paraId="6201DB6F" w14:textId="4D47FA06" w:rsidR="00F31089" w:rsidRPr="00010303" w:rsidRDefault="00CF1735" w:rsidP="00CF1735">
      <w:pPr>
        <w:spacing w:after="120"/>
        <w:jc w:val="both"/>
        <w:rPr>
          <w:rFonts w:ascii="Arial" w:hAnsi="Arial" w:cs="Arial"/>
        </w:rPr>
      </w:pPr>
      <w:r w:rsidRPr="00010303">
        <w:rPr>
          <w:rFonts w:ascii="Arial" w:hAnsi="Arial" w:cs="Arial"/>
          <w:lang w:bidi="es-ES"/>
        </w:rPr>
        <w:t xml:space="preserve">De acuerdo con los registros de la </w:t>
      </w:r>
      <w:r w:rsidR="00BE4840" w:rsidRPr="00010303">
        <w:rPr>
          <w:rFonts w:ascii="Arial" w:hAnsi="Arial" w:cs="Arial"/>
          <w:lang w:bidi="es-ES"/>
        </w:rPr>
        <w:t>secretaria</w:t>
      </w:r>
      <w:r w:rsidRPr="00010303">
        <w:rPr>
          <w:rFonts w:ascii="Arial" w:hAnsi="Arial" w:cs="Arial"/>
          <w:lang w:bidi="es-ES"/>
        </w:rPr>
        <w:t xml:space="preserve"> Distrital de Ambiente la principal fuente de contaminación en la localidad es debida a los gases producidos por el tránsito vehicular</w:t>
      </w:r>
      <w:r w:rsidR="002D2D2C" w:rsidRPr="00010303">
        <w:rPr>
          <w:rFonts w:ascii="Arial" w:hAnsi="Arial" w:cs="Arial"/>
          <w:lang w:bidi="es-ES"/>
        </w:rPr>
        <w:t xml:space="preserve"> y </w:t>
      </w:r>
      <w:r w:rsidRPr="00010303">
        <w:rPr>
          <w:rFonts w:ascii="Arial" w:hAnsi="Arial" w:cs="Arial"/>
          <w:lang w:bidi="es-ES"/>
        </w:rPr>
        <w:t>emisiones por fuentes fijas.</w:t>
      </w:r>
      <w:r w:rsidR="002D2D2C" w:rsidRPr="00010303">
        <w:rPr>
          <w:rFonts w:ascii="Arial" w:hAnsi="Arial" w:cs="Arial"/>
          <w:lang w:bidi="es-ES"/>
        </w:rPr>
        <w:t xml:space="preserve"> </w:t>
      </w:r>
      <w:r w:rsidR="002D2D2C" w:rsidRPr="00010303">
        <w:rPr>
          <w:rFonts w:ascii="Arial" w:hAnsi="Arial" w:cs="Arial"/>
        </w:rPr>
        <w:t xml:space="preserve">Conforme al inventario de fuentes fijas industriales del Distrito, realizado puerta a puerta en el año 2018, se identificaron 2046 fuentes en operación, de las cuales 2030 corresponden a equipos de combustión, cuyo aporte corresponde al 21% del total de emisiones en el Distrito. En la siguiente tabla se presenta la distribución de establecimientos y fuentes industriales para la Localidad de Santa Fe. </w:t>
      </w:r>
      <w:sdt>
        <w:sdtPr>
          <w:rPr>
            <w:rFonts w:ascii="Arial" w:hAnsi="Arial" w:cs="Arial"/>
          </w:rPr>
          <w:id w:val="1467470556"/>
          <w:citation/>
        </w:sdtPr>
        <w:sdtEndPr/>
        <w:sdtContent>
          <w:r w:rsidR="002D2D2C" w:rsidRPr="00010303">
            <w:rPr>
              <w:rFonts w:ascii="Arial" w:hAnsi="Arial" w:cs="Arial"/>
            </w:rPr>
            <w:fldChar w:fldCharType="begin"/>
          </w:r>
          <w:r w:rsidR="002D2D2C" w:rsidRPr="00010303">
            <w:rPr>
              <w:rFonts w:ascii="Arial" w:hAnsi="Arial" w:cs="Arial"/>
            </w:rPr>
            <w:instrText xml:space="preserve"> CITATION ALC201 \l 9226 </w:instrText>
          </w:r>
          <w:r w:rsidR="002D2D2C" w:rsidRPr="00010303">
            <w:rPr>
              <w:rFonts w:ascii="Arial" w:hAnsi="Arial" w:cs="Arial"/>
            </w:rPr>
            <w:fldChar w:fldCharType="separate"/>
          </w:r>
          <w:r w:rsidR="00D378F7" w:rsidRPr="00010303">
            <w:rPr>
              <w:rFonts w:ascii="Arial" w:hAnsi="Arial" w:cs="Arial"/>
              <w:noProof/>
            </w:rPr>
            <w:t>(ALCALDÍA LOCAL DE SANTA FE, 2020)</w:t>
          </w:r>
          <w:r w:rsidR="002D2D2C" w:rsidRPr="00010303">
            <w:rPr>
              <w:rFonts w:ascii="Arial" w:hAnsi="Arial" w:cs="Arial"/>
            </w:rPr>
            <w:fldChar w:fldCharType="end"/>
          </w:r>
        </w:sdtContent>
      </w:sdt>
      <w:r w:rsidR="00F55140" w:rsidRPr="00010303">
        <w:rPr>
          <w:rFonts w:ascii="Arial" w:hAnsi="Arial" w:cs="Arial"/>
        </w:rPr>
        <w:t>.</w:t>
      </w:r>
    </w:p>
    <w:p w14:paraId="2810BCF0" w14:textId="252D01FB" w:rsidR="00AD401D" w:rsidRPr="00010303" w:rsidRDefault="00AD401D" w:rsidP="00CF1735">
      <w:pPr>
        <w:spacing w:after="120"/>
        <w:jc w:val="both"/>
        <w:rPr>
          <w:rFonts w:ascii="Arial" w:hAnsi="Arial" w:cs="Arial"/>
        </w:rPr>
      </w:pPr>
    </w:p>
    <w:p w14:paraId="4AB1B5E7" w14:textId="1E9C2FD8" w:rsidR="00AD401D" w:rsidRPr="00010303" w:rsidRDefault="00AD401D" w:rsidP="00CF1735">
      <w:pPr>
        <w:spacing w:after="120"/>
        <w:jc w:val="both"/>
        <w:rPr>
          <w:rFonts w:ascii="Arial" w:hAnsi="Arial" w:cs="Arial"/>
        </w:rPr>
      </w:pPr>
    </w:p>
    <w:p w14:paraId="68E42B89" w14:textId="77777777" w:rsidR="00AD401D" w:rsidRPr="00010303" w:rsidRDefault="00AD401D" w:rsidP="00CF1735">
      <w:pPr>
        <w:spacing w:after="120"/>
        <w:jc w:val="both"/>
        <w:rPr>
          <w:rFonts w:ascii="Arial" w:hAnsi="Arial" w:cs="Arial"/>
        </w:rPr>
      </w:pPr>
    </w:p>
    <w:p w14:paraId="755C601B" w14:textId="77777777" w:rsidR="00B51A8E" w:rsidRPr="00010303" w:rsidRDefault="00B51A8E" w:rsidP="00CF1735">
      <w:pPr>
        <w:spacing w:after="120"/>
        <w:jc w:val="both"/>
        <w:rPr>
          <w:rFonts w:ascii="Arial" w:hAnsi="Arial" w:cs="Arial"/>
        </w:rPr>
      </w:pPr>
    </w:p>
    <w:p w14:paraId="3440751E" w14:textId="797277D4" w:rsidR="005251D2" w:rsidRPr="00010303" w:rsidRDefault="002D2D2C" w:rsidP="00CF1735">
      <w:pPr>
        <w:spacing w:after="120"/>
        <w:jc w:val="both"/>
        <w:rPr>
          <w:rFonts w:ascii="Arial" w:hAnsi="Arial" w:cs="Arial"/>
          <w:lang w:bidi="es-ES"/>
        </w:rPr>
      </w:pPr>
      <w:r w:rsidRPr="00010303">
        <w:rPr>
          <w:rFonts w:ascii="Arial" w:hAnsi="Arial" w:cs="Arial"/>
        </w:rPr>
        <w:t>Tabla. Distribución de establecimientos y fuentes por localidad</w:t>
      </w:r>
    </w:p>
    <w:p w14:paraId="4B86BD37" w14:textId="2DD2DCD8" w:rsidR="008F0F04" w:rsidRPr="00010303" w:rsidRDefault="002D2D2C" w:rsidP="008F0F04">
      <w:pPr>
        <w:keepNext/>
        <w:spacing w:after="120"/>
        <w:jc w:val="both"/>
        <w:rPr>
          <w:rFonts w:ascii="Arial" w:hAnsi="Arial" w:cs="Arial"/>
        </w:rPr>
      </w:pPr>
      <w:r w:rsidRPr="00010303">
        <w:rPr>
          <w:rFonts w:ascii="Arial" w:hAnsi="Arial" w:cs="Arial"/>
          <w:i/>
          <w:noProof/>
          <w:lang w:eastAsia="es-CO"/>
        </w:rPr>
        <w:lastRenderedPageBreak/>
        <w:drawing>
          <wp:inline distT="0" distB="0" distL="0" distR="0" wp14:anchorId="67B5A47A" wp14:editId="4B86127F">
            <wp:extent cx="5591175" cy="1733550"/>
            <wp:effectExtent l="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141" t="62889" r="22476" b="24724"/>
                    <a:stretch/>
                  </pic:blipFill>
                  <pic:spPr bwMode="auto">
                    <a:xfrm>
                      <a:off x="0" y="0"/>
                      <a:ext cx="5760583" cy="1786075"/>
                    </a:xfrm>
                    <a:prstGeom prst="rect">
                      <a:avLst/>
                    </a:prstGeom>
                    <a:ln>
                      <a:noFill/>
                    </a:ln>
                    <a:extLst>
                      <a:ext uri="{53640926-AAD7-44D8-BBD7-CCE9431645EC}">
                        <a14:shadowObscured xmlns:a14="http://schemas.microsoft.com/office/drawing/2010/main"/>
                      </a:ext>
                    </a:extLst>
                  </pic:spPr>
                </pic:pic>
              </a:graphicData>
            </a:graphic>
          </wp:inline>
        </w:drawing>
      </w:r>
    </w:p>
    <w:p w14:paraId="790B27A4" w14:textId="10571444" w:rsidR="008F0F04" w:rsidRPr="00010303" w:rsidRDefault="008F0F04" w:rsidP="00110C85">
      <w:pPr>
        <w:pStyle w:val="Descripcin"/>
        <w:spacing w:after="0"/>
        <w:jc w:val="center"/>
        <w:rPr>
          <w:rFonts w:ascii="Arial" w:hAnsi="Arial" w:cs="Arial"/>
          <w:i w:val="0"/>
          <w:lang w:bidi="es-ES"/>
        </w:rPr>
      </w:pPr>
      <w:bookmarkStart w:id="67" w:name="_Toc80294814"/>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21</w:t>
      </w:r>
      <w:r w:rsidRPr="00010303">
        <w:rPr>
          <w:rFonts w:ascii="Arial" w:hAnsi="Arial" w:cs="Arial"/>
        </w:rPr>
        <w:fldChar w:fldCharType="end"/>
      </w:r>
      <w:r w:rsidRPr="00010303">
        <w:rPr>
          <w:rFonts w:ascii="Arial" w:hAnsi="Arial" w:cs="Arial"/>
        </w:rPr>
        <w:t xml:space="preserve"> Distribución de establecimientos y fuentes por localidad</w:t>
      </w:r>
      <w:bookmarkEnd w:id="67"/>
    </w:p>
    <w:p w14:paraId="1A746D36" w14:textId="7716CE6F" w:rsidR="006F6EE3" w:rsidRPr="00010303" w:rsidRDefault="006160F2" w:rsidP="00110C85">
      <w:pPr>
        <w:pStyle w:val="Descripcin"/>
        <w:spacing w:after="0"/>
        <w:jc w:val="center"/>
        <w:rPr>
          <w:rFonts w:ascii="Arial" w:hAnsi="Arial" w:cs="Arial"/>
          <w:lang w:bidi="es-ES"/>
        </w:rPr>
      </w:pPr>
      <w:sdt>
        <w:sdtPr>
          <w:rPr>
            <w:rFonts w:ascii="Arial" w:hAnsi="Arial" w:cs="Arial"/>
            <w:i w:val="0"/>
            <w:lang w:bidi="es-ES"/>
          </w:rPr>
          <w:id w:val="1818378942"/>
          <w:citation/>
        </w:sdtPr>
        <w:sdtEndPr/>
        <w:sdtContent>
          <w:r w:rsidR="008F0F04" w:rsidRPr="00010303">
            <w:rPr>
              <w:rFonts w:ascii="Arial" w:hAnsi="Arial" w:cs="Arial"/>
              <w:i w:val="0"/>
              <w:lang w:bidi="es-ES"/>
            </w:rPr>
            <w:fldChar w:fldCharType="begin"/>
          </w:r>
          <w:r w:rsidR="008F0F04" w:rsidRPr="00010303">
            <w:rPr>
              <w:rFonts w:ascii="Arial" w:hAnsi="Arial" w:cs="Arial"/>
              <w:i w:val="0"/>
              <w:lang w:bidi="es-ES"/>
            </w:rPr>
            <w:instrText xml:space="preserve"> CITATION SDA18 \l 9226 </w:instrText>
          </w:r>
          <w:r w:rsidR="008F0F04" w:rsidRPr="00010303">
            <w:rPr>
              <w:rFonts w:ascii="Arial" w:hAnsi="Arial" w:cs="Arial"/>
              <w:i w:val="0"/>
              <w:lang w:bidi="es-ES"/>
            </w:rPr>
            <w:fldChar w:fldCharType="separate"/>
          </w:r>
          <w:r w:rsidR="00D378F7" w:rsidRPr="00010303">
            <w:rPr>
              <w:rFonts w:ascii="Arial" w:hAnsi="Arial" w:cs="Arial"/>
              <w:noProof/>
              <w:lang w:bidi="es-ES"/>
            </w:rPr>
            <w:t>( SDA, Inventario de fuentes fijas del Distrito, 2018.)</w:t>
          </w:r>
          <w:r w:rsidR="008F0F04" w:rsidRPr="00010303">
            <w:rPr>
              <w:rFonts w:ascii="Arial" w:hAnsi="Arial" w:cs="Arial"/>
              <w:i w:val="0"/>
              <w:lang w:bidi="es-ES"/>
            </w:rPr>
            <w:fldChar w:fldCharType="end"/>
          </w:r>
        </w:sdtContent>
      </w:sdt>
    </w:p>
    <w:p w14:paraId="7C4C1BCB" w14:textId="7F8E661D" w:rsidR="00F31089" w:rsidRPr="00010303" w:rsidRDefault="00062894" w:rsidP="00AD401D">
      <w:pPr>
        <w:pStyle w:val="Descripcin"/>
        <w:spacing w:after="0"/>
        <w:rPr>
          <w:rFonts w:ascii="Arial" w:hAnsi="Arial" w:cs="Arial"/>
          <w:i w:val="0"/>
          <w:sz w:val="22"/>
          <w:szCs w:val="22"/>
          <w:lang w:bidi="es-ES"/>
        </w:rPr>
      </w:pPr>
      <w:r w:rsidRPr="00010303">
        <w:rPr>
          <w:rFonts w:ascii="Arial" w:hAnsi="Arial" w:cs="Arial"/>
          <w:sz w:val="22"/>
          <w:szCs w:val="22"/>
          <w:lang w:bidi="es-ES"/>
        </w:rPr>
        <w:t xml:space="preserve">   </w:t>
      </w:r>
    </w:p>
    <w:p w14:paraId="437A67F6" w14:textId="14671E35" w:rsidR="005251D2" w:rsidRPr="00010303" w:rsidRDefault="00CF1735" w:rsidP="008F0F04">
      <w:pPr>
        <w:spacing w:after="120"/>
        <w:jc w:val="both"/>
        <w:rPr>
          <w:rFonts w:ascii="Arial" w:hAnsi="Arial" w:cs="Arial"/>
          <w:lang w:bidi="es-ES"/>
        </w:rPr>
      </w:pPr>
      <w:r w:rsidRPr="00010303">
        <w:rPr>
          <w:rFonts w:ascii="Arial" w:hAnsi="Arial" w:cs="Arial"/>
          <w:lang w:bidi="es-ES"/>
        </w:rPr>
        <w:t>La afectación por fuentes móviles es alta, debido a que en sector de influencia la contaminación atmosférica es producida por el volumen de tráfico del parque automotor concentrado y las emisiones no controladas de vehículos automotores en la Carrera 13 y Avenida Caracas principalmente</w:t>
      </w:r>
      <w:r w:rsidR="00173E1A" w:rsidRPr="00010303">
        <w:rPr>
          <w:rFonts w:ascii="Arial" w:hAnsi="Arial" w:cs="Arial"/>
          <w:lang w:bidi="es-ES"/>
        </w:rPr>
        <w:t xml:space="preserve">, </w:t>
      </w:r>
      <w:r w:rsidR="00173E1A" w:rsidRPr="00010303">
        <w:rPr>
          <w:rFonts w:ascii="Arial" w:hAnsi="Arial" w:cs="Arial"/>
        </w:rPr>
        <w:t>la concentración de gases contaminantes. El porcentaje más alto de contaminación lo causan los automóviles (entre el 40% y el 60%), le siguen los buses con el 30% y los camiones que alcanzan una cifra entre el 10 y el 20%</w:t>
      </w:r>
      <w:r w:rsidR="00173E1A" w:rsidRPr="00010303">
        <w:rPr>
          <w:rFonts w:ascii="Arial" w:hAnsi="Arial" w:cs="Arial"/>
          <w:lang w:bidi="es-ES"/>
        </w:rPr>
        <w:t xml:space="preserve">                                                </w:t>
      </w:r>
      <w:sdt>
        <w:sdtPr>
          <w:rPr>
            <w:rFonts w:ascii="Arial" w:hAnsi="Arial" w:cs="Arial"/>
            <w:lang w:bidi="es-ES"/>
          </w:rPr>
          <w:id w:val="-1246334473"/>
          <w:citation/>
        </w:sdtPr>
        <w:sdtEndPr/>
        <w:sdtContent>
          <w:r w:rsidR="00173E1A" w:rsidRPr="00010303">
            <w:rPr>
              <w:rFonts w:ascii="Arial" w:hAnsi="Arial" w:cs="Arial"/>
              <w:lang w:bidi="es-ES"/>
            </w:rPr>
            <w:fldChar w:fldCharType="begin"/>
          </w:r>
          <w:r w:rsidR="00173E1A" w:rsidRPr="00010303">
            <w:rPr>
              <w:rFonts w:ascii="Arial" w:hAnsi="Arial" w:cs="Arial"/>
              <w:lang w:bidi="es-ES"/>
            </w:rPr>
            <w:instrText xml:space="preserve"> CITATION Alc04 \l 9226 </w:instrText>
          </w:r>
          <w:r w:rsidR="00173E1A" w:rsidRPr="00010303">
            <w:rPr>
              <w:rFonts w:ascii="Arial" w:hAnsi="Arial" w:cs="Arial"/>
              <w:lang w:bidi="es-ES"/>
            </w:rPr>
            <w:fldChar w:fldCharType="separate"/>
          </w:r>
          <w:r w:rsidR="00D378F7" w:rsidRPr="00010303">
            <w:rPr>
              <w:rFonts w:ascii="Arial" w:hAnsi="Arial" w:cs="Arial"/>
              <w:noProof/>
              <w:lang w:bidi="es-ES"/>
            </w:rPr>
            <w:t>(Alcaldia mayor de Bogota, 2004)</w:t>
          </w:r>
          <w:r w:rsidR="00173E1A" w:rsidRPr="00010303">
            <w:rPr>
              <w:rFonts w:ascii="Arial" w:hAnsi="Arial" w:cs="Arial"/>
              <w:lang w:bidi="es-ES"/>
            </w:rPr>
            <w:fldChar w:fldCharType="end"/>
          </w:r>
        </w:sdtContent>
      </w:sdt>
      <w:r w:rsidR="00173E1A" w:rsidRPr="00010303">
        <w:rPr>
          <w:rFonts w:ascii="Arial" w:hAnsi="Arial" w:cs="Arial"/>
          <w:lang w:bidi="es-ES"/>
        </w:rPr>
        <w:t>. G</w:t>
      </w:r>
      <w:r w:rsidRPr="00010303">
        <w:rPr>
          <w:rFonts w:ascii="Arial" w:hAnsi="Arial" w:cs="Arial"/>
          <w:lang w:bidi="es-ES"/>
        </w:rPr>
        <w:t>enerando incomodidad población residente y flotante, afectando notablemente la calidad ambiental. Los efectos a la salud que generan las emisiones de contaminantes atmosféricos pueden provocar importantes y delicadas enfermedades en el sistema respiratorio.</w:t>
      </w:r>
    </w:p>
    <w:p w14:paraId="52FE9F42" w14:textId="77777777" w:rsidR="00AD401D" w:rsidRPr="00010303" w:rsidRDefault="00AD401D" w:rsidP="008F0F04">
      <w:pPr>
        <w:spacing w:after="120"/>
        <w:jc w:val="both"/>
        <w:rPr>
          <w:rFonts w:ascii="Arial" w:hAnsi="Arial" w:cs="Arial"/>
          <w:lang w:bidi="es-ES"/>
        </w:rPr>
      </w:pPr>
    </w:p>
    <w:p w14:paraId="005D702B" w14:textId="4286662B" w:rsidR="00BF014B" w:rsidRPr="00010303" w:rsidRDefault="00BF014B"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r w:rsidRPr="00010303">
        <w:rPr>
          <w:rFonts w:ascii="Arial" w:hAnsi="Arial" w:cs="Arial"/>
          <w:color w:val="000000" w:themeColor="text1"/>
          <w:sz w:val="22"/>
          <w:szCs w:val="22"/>
        </w:rPr>
        <w:t>Cada estación señala datos relacionados con tres tipos de contaminantes: O3, PM 2.5 y PM 10. </w:t>
      </w:r>
    </w:p>
    <w:p w14:paraId="390A6A8B" w14:textId="77777777" w:rsidR="00787643" w:rsidRPr="00010303" w:rsidRDefault="00787643"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p>
    <w:p w14:paraId="06C13799" w14:textId="77777777" w:rsidR="00787643" w:rsidRPr="00010303" w:rsidRDefault="00BF014B"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r w:rsidRPr="00010303">
        <w:rPr>
          <w:rStyle w:val="Textoennegrita"/>
          <w:rFonts w:ascii="Arial" w:hAnsi="Arial" w:cs="Arial"/>
          <w:color w:val="000000" w:themeColor="text1"/>
          <w:sz w:val="22"/>
          <w:szCs w:val="22"/>
        </w:rPr>
        <w:t>O3:</w:t>
      </w:r>
      <w:r w:rsidRPr="00010303">
        <w:rPr>
          <w:rFonts w:ascii="Arial" w:hAnsi="Arial" w:cs="Arial"/>
          <w:color w:val="000000" w:themeColor="text1"/>
          <w:sz w:val="22"/>
          <w:szCs w:val="22"/>
        </w:rPr>
        <w:t> Ozono</w:t>
      </w:r>
      <w:r w:rsidRPr="00010303">
        <w:rPr>
          <w:rFonts w:ascii="Arial" w:hAnsi="Arial" w:cs="Arial"/>
          <w:color w:val="000000" w:themeColor="text1"/>
          <w:sz w:val="22"/>
          <w:szCs w:val="22"/>
        </w:rPr>
        <w:br/>
      </w:r>
      <w:r w:rsidRPr="00010303">
        <w:rPr>
          <w:rStyle w:val="Textoennegrita"/>
          <w:rFonts w:ascii="Arial" w:hAnsi="Arial" w:cs="Arial"/>
          <w:color w:val="000000" w:themeColor="text1"/>
          <w:sz w:val="22"/>
          <w:szCs w:val="22"/>
        </w:rPr>
        <w:t>PM 2.5:</w:t>
      </w:r>
      <w:r w:rsidRPr="00010303">
        <w:rPr>
          <w:rFonts w:ascii="Arial" w:hAnsi="Arial" w:cs="Arial"/>
          <w:color w:val="000000" w:themeColor="text1"/>
          <w:sz w:val="22"/>
          <w:szCs w:val="22"/>
        </w:rPr>
        <w:t xml:space="preserve"> material particulado* con un diámetro de 2,5 micrómetros. Son las </w:t>
      </w:r>
      <w:r w:rsidR="00FA772F" w:rsidRPr="00010303">
        <w:rPr>
          <w:rFonts w:ascii="Arial" w:hAnsi="Arial" w:cs="Arial"/>
          <w:color w:val="000000" w:themeColor="text1"/>
          <w:sz w:val="22"/>
          <w:szCs w:val="22"/>
        </w:rPr>
        <w:t>partículas</w:t>
      </w:r>
      <w:r w:rsidRPr="00010303">
        <w:rPr>
          <w:rFonts w:ascii="Arial" w:hAnsi="Arial" w:cs="Arial"/>
          <w:color w:val="000000" w:themeColor="text1"/>
          <w:sz w:val="22"/>
          <w:szCs w:val="22"/>
        </w:rPr>
        <w:t xml:space="preserve"> más finas.</w:t>
      </w:r>
    </w:p>
    <w:p w14:paraId="633B6817" w14:textId="7E0FD816" w:rsidR="00787643" w:rsidRPr="00010303" w:rsidRDefault="00BF014B" w:rsidP="00FF0AAA">
      <w:pPr>
        <w:pStyle w:val="NormalWeb"/>
        <w:shd w:val="clear" w:color="auto" w:fill="FFFFFF"/>
        <w:spacing w:before="0" w:beforeAutospacing="0" w:after="0" w:afterAutospacing="0" w:line="0" w:lineRule="atLeast"/>
        <w:jc w:val="both"/>
        <w:rPr>
          <w:rFonts w:ascii="Arial" w:hAnsi="Arial" w:cs="Arial"/>
          <w:noProof/>
          <w:color w:val="000000" w:themeColor="text1"/>
          <w:sz w:val="22"/>
          <w:szCs w:val="22"/>
        </w:rPr>
      </w:pPr>
      <w:r w:rsidRPr="00010303">
        <w:rPr>
          <w:rFonts w:ascii="Arial" w:hAnsi="Arial" w:cs="Arial"/>
          <w:color w:val="000000" w:themeColor="text1"/>
          <w:sz w:val="22"/>
          <w:szCs w:val="22"/>
        </w:rPr>
        <w:br/>
      </w:r>
      <w:r w:rsidRPr="00010303">
        <w:rPr>
          <w:rStyle w:val="Textoennegrita"/>
          <w:rFonts w:ascii="Arial" w:hAnsi="Arial" w:cs="Arial"/>
          <w:color w:val="000000" w:themeColor="text1"/>
          <w:sz w:val="22"/>
          <w:szCs w:val="22"/>
        </w:rPr>
        <w:t>PM 10: </w:t>
      </w:r>
      <w:r w:rsidRPr="00010303">
        <w:rPr>
          <w:rFonts w:ascii="Arial" w:hAnsi="Arial" w:cs="Arial"/>
          <w:color w:val="000000" w:themeColor="text1"/>
          <w:sz w:val="22"/>
          <w:szCs w:val="22"/>
        </w:rPr>
        <w:t xml:space="preserve">material particulado* con </w:t>
      </w:r>
      <w:r w:rsidR="00FA772F" w:rsidRPr="00010303">
        <w:rPr>
          <w:rFonts w:ascii="Arial" w:hAnsi="Arial" w:cs="Arial"/>
          <w:color w:val="000000" w:themeColor="text1"/>
          <w:sz w:val="22"/>
          <w:szCs w:val="22"/>
        </w:rPr>
        <w:t>un diámetro</w:t>
      </w:r>
      <w:r w:rsidRPr="00010303">
        <w:rPr>
          <w:rFonts w:ascii="Arial" w:hAnsi="Arial" w:cs="Arial"/>
          <w:color w:val="000000" w:themeColor="text1"/>
          <w:sz w:val="22"/>
          <w:szCs w:val="22"/>
        </w:rPr>
        <w:t xml:space="preserve"> de 10 micrómetros. </w:t>
      </w:r>
      <w:r w:rsidRPr="00010303">
        <w:rPr>
          <w:rFonts w:ascii="Arial" w:hAnsi="Arial" w:cs="Arial"/>
          <w:color w:val="000000" w:themeColor="text1"/>
          <w:sz w:val="22"/>
          <w:szCs w:val="22"/>
        </w:rPr>
        <w:br/>
      </w:r>
      <w:r w:rsidRPr="00010303">
        <w:rPr>
          <w:rStyle w:val="nfasis"/>
          <w:rFonts w:ascii="Arial" w:hAnsi="Arial" w:cs="Arial"/>
          <w:color w:val="000000" w:themeColor="text1"/>
          <w:sz w:val="22"/>
          <w:szCs w:val="22"/>
        </w:rPr>
        <w:t>*El material particulado es una mezcla de partículas líquidas y sólidas, de sustancias orgánicas e inorgánicas, que se encue</w:t>
      </w:r>
      <w:r w:rsidR="008F0F04" w:rsidRPr="00010303">
        <w:rPr>
          <w:rStyle w:val="nfasis"/>
          <w:rFonts w:ascii="Arial" w:hAnsi="Arial" w:cs="Arial"/>
          <w:color w:val="000000" w:themeColor="text1"/>
          <w:sz w:val="22"/>
          <w:szCs w:val="22"/>
        </w:rPr>
        <w:t>ntran en suspensión en el aire.</w:t>
      </w:r>
      <w:r w:rsidR="00787643" w:rsidRPr="00010303">
        <w:rPr>
          <w:rFonts w:ascii="Arial" w:hAnsi="Arial" w:cs="Arial"/>
          <w:noProof/>
          <w:color w:val="000000" w:themeColor="text1"/>
          <w:sz w:val="22"/>
          <w:szCs w:val="22"/>
        </w:rPr>
        <w:t xml:space="preserve"> </w:t>
      </w:r>
    </w:p>
    <w:p w14:paraId="40E1BF66" w14:textId="2F788C30" w:rsidR="006F6EE3" w:rsidRPr="00010303" w:rsidRDefault="006F6EE3" w:rsidP="008F0F04">
      <w:pPr>
        <w:pStyle w:val="NormalWeb"/>
        <w:shd w:val="clear" w:color="auto" w:fill="FFFFFF"/>
        <w:spacing w:before="0" w:beforeAutospacing="0" w:after="0" w:afterAutospacing="0" w:line="0" w:lineRule="atLeast"/>
        <w:rPr>
          <w:rFonts w:ascii="Arial" w:hAnsi="Arial" w:cs="Arial"/>
          <w:noProof/>
          <w:sz w:val="22"/>
          <w:szCs w:val="22"/>
        </w:rPr>
      </w:pPr>
    </w:p>
    <w:p w14:paraId="3B0A78F0" w14:textId="0842E251" w:rsidR="00787643" w:rsidRPr="00010303" w:rsidRDefault="00787643" w:rsidP="008F0F04">
      <w:pPr>
        <w:pStyle w:val="NormalWeb"/>
        <w:shd w:val="clear" w:color="auto" w:fill="FFFFFF"/>
        <w:spacing w:before="0" w:beforeAutospacing="0" w:after="0" w:afterAutospacing="0" w:line="0" w:lineRule="atLeast"/>
        <w:rPr>
          <w:rFonts w:ascii="Arial" w:hAnsi="Arial" w:cs="Arial"/>
          <w:noProof/>
          <w:sz w:val="22"/>
          <w:szCs w:val="22"/>
        </w:rPr>
      </w:pPr>
    </w:p>
    <w:p w14:paraId="08F0E2E5" w14:textId="38BCD232"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3ED89A5C" w14:textId="16A69F3B"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11374BD1" w14:textId="116438F1"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4CE928E0" w14:textId="27D2037A"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3EDC1A97" w14:textId="377D2D6E"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5844AB47" w14:textId="77777777" w:rsidR="00C858A7" w:rsidRPr="00010303" w:rsidRDefault="00C858A7" w:rsidP="008F0F04">
      <w:pPr>
        <w:pStyle w:val="NormalWeb"/>
        <w:shd w:val="clear" w:color="auto" w:fill="FFFFFF"/>
        <w:spacing w:before="0" w:beforeAutospacing="0" w:after="0" w:afterAutospacing="0" w:line="0" w:lineRule="atLeast"/>
        <w:rPr>
          <w:rFonts w:ascii="Arial" w:hAnsi="Arial" w:cs="Arial"/>
          <w:noProof/>
          <w:sz w:val="22"/>
          <w:szCs w:val="22"/>
        </w:rPr>
      </w:pPr>
    </w:p>
    <w:p w14:paraId="0E6739A0" w14:textId="77777777"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569A9A7E" w14:textId="4B5E90CF" w:rsidR="00787643" w:rsidRPr="00010303" w:rsidRDefault="00787643" w:rsidP="00787643">
      <w:pPr>
        <w:pStyle w:val="NormalWeb"/>
        <w:numPr>
          <w:ilvl w:val="0"/>
          <w:numId w:val="10"/>
        </w:numPr>
        <w:shd w:val="clear" w:color="auto" w:fill="FFFFFF"/>
        <w:spacing w:before="0" w:beforeAutospacing="0" w:after="0" w:afterAutospacing="0" w:line="0" w:lineRule="atLeast"/>
        <w:rPr>
          <w:rFonts w:ascii="Arial" w:hAnsi="Arial" w:cs="Arial"/>
          <w:noProof/>
          <w:sz w:val="22"/>
          <w:szCs w:val="22"/>
        </w:rPr>
      </w:pPr>
      <w:r w:rsidRPr="00010303">
        <w:rPr>
          <w:rFonts w:ascii="Arial" w:hAnsi="Arial" w:cs="Arial"/>
          <w:noProof/>
          <w:sz w:val="22"/>
          <w:szCs w:val="22"/>
        </w:rPr>
        <w:t xml:space="preserve">ESTACION MINAMBIENTE </w:t>
      </w:r>
    </w:p>
    <w:p w14:paraId="2DCB0B5C" w14:textId="099825D6" w:rsidR="00787643" w:rsidRPr="00010303" w:rsidRDefault="00787643" w:rsidP="00787643">
      <w:pPr>
        <w:pStyle w:val="NormalWeb"/>
        <w:shd w:val="clear" w:color="auto" w:fill="FFFFFF"/>
        <w:spacing w:before="0" w:beforeAutospacing="0" w:after="0" w:afterAutospacing="0" w:line="0" w:lineRule="atLeast"/>
        <w:ind w:left="360"/>
        <w:rPr>
          <w:rStyle w:val="Textoennegrita"/>
          <w:rFonts w:ascii="Arial" w:hAnsi="Arial" w:cs="Arial"/>
          <w:color w:val="333333"/>
          <w:sz w:val="22"/>
          <w:szCs w:val="22"/>
        </w:rPr>
      </w:pPr>
      <w:r w:rsidRPr="00010303">
        <w:rPr>
          <w:rFonts w:ascii="Arial" w:hAnsi="Arial" w:cs="Arial"/>
          <w:noProof/>
          <w:sz w:val="22"/>
          <w:szCs w:val="22"/>
        </w:rPr>
        <w:t>Actualmente la estacion m</w:t>
      </w:r>
      <w:r w:rsidR="006F6EE3" w:rsidRPr="00010303">
        <w:rPr>
          <w:rFonts w:ascii="Arial" w:hAnsi="Arial" w:cs="Arial"/>
          <w:noProof/>
          <w:sz w:val="22"/>
          <w:szCs w:val="22"/>
        </w:rPr>
        <w:t>á</w:t>
      </w:r>
      <w:r w:rsidRPr="00010303">
        <w:rPr>
          <w:rFonts w:ascii="Arial" w:hAnsi="Arial" w:cs="Arial"/>
          <w:noProof/>
          <w:sz w:val="22"/>
          <w:szCs w:val="22"/>
        </w:rPr>
        <w:t>s cercana de calidad del aire al INSTITUTO NACIONAL PARA CIEGOS es la estacion MINAMBIENTE</w:t>
      </w:r>
      <w:r w:rsidR="006F6EE3" w:rsidRPr="00010303">
        <w:rPr>
          <w:rFonts w:ascii="Arial" w:hAnsi="Arial" w:cs="Arial"/>
          <w:noProof/>
          <w:sz w:val="22"/>
          <w:szCs w:val="22"/>
        </w:rPr>
        <w:t xml:space="preserve">, mide los siguientes contaminantes: </w:t>
      </w:r>
      <w:r w:rsidR="006F6EE3" w:rsidRPr="00010303">
        <w:rPr>
          <w:rStyle w:val="Textoennegrita"/>
          <w:rFonts w:ascii="Arial" w:hAnsi="Arial" w:cs="Arial"/>
          <w:color w:val="333333"/>
          <w:sz w:val="22"/>
          <w:szCs w:val="22"/>
        </w:rPr>
        <w:t>O3, PM 2.5, PM 10</w:t>
      </w:r>
      <w:r w:rsidR="00691D04" w:rsidRPr="00010303">
        <w:rPr>
          <w:rStyle w:val="Textoennegrita"/>
          <w:rFonts w:ascii="Arial" w:hAnsi="Arial" w:cs="Arial"/>
          <w:color w:val="333333"/>
          <w:sz w:val="22"/>
          <w:szCs w:val="22"/>
        </w:rPr>
        <w:t>.</w:t>
      </w:r>
    </w:p>
    <w:p w14:paraId="7CAF20E0" w14:textId="34F57FFF" w:rsidR="006F6EE3" w:rsidRPr="00010303" w:rsidRDefault="006F6EE3" w:rsidP="00787643">
      <w:pPr>
        <w:pStyle w:val="NormalWeb"/>
        <w:shd w:val="clear" w:color="auto" w:fill="FFFFFF"/>
        <w:spacing w:before="0" w:beforeAutospacing="0" w:after="0" w:afterAutospacing="0" w:line="0" w:lineRule="atLeast"/>
        <w:ind w:left="360"/>
        <w:rPr>
          <w:rStyle w:val="Textoennegrita"/>
          <w:rFonts w:ascii="Arial" w:hAnsi="Arial" w:cs="Arial"/>
          <w:color w:val="333333"/>
          <w:sz w:val="22"/>
          <w:szCs w:val="22"/>
        </w:rPr>
      </w:pPr>
    </w:p>
    <w:p w14:paraId="0C9A7FDB" w14:textId="73477C33" w:rsidR="006F6EE3" w:rsidRPr="00010303" w:rsidRDefault="006F6EE3" w:rsidP="00787643">
      <w:pPr>
        <w:pStyle w:val="NormalWeb"/>
        <w:shd w:val="clear" w:color="auto" w:fill="FFFFFF"/>
        <w:spacing w:before="0" w:beforeAutospacing="0" w:after="0" w:afterAutospacing="0" w:line="0" w:lineRule="atLeast"/>
        <w:ind w:left="360"/>
        <w:rPr>
          <w:rFonts w:ascii="Arial" w:hAnsi="Arial" w:cs="Arial"/>
          <w:noProof/>
          <w:sz w:val="22"/>
          <w:szCs w:val="22"/>
        </w:rPr>
      </w:pPr>
      <w:r w:rsidRPr="00010303">
        <w:rPr>
          <w:rStyle w:val="Textoennegrita"/>
          <w:rFonts w:ascii="Arial" w:hAnsi="Arial" w:cs="Arial"/>
          <w:b w:val="0"/>
          <w:bCs w:val="0"/>
          <w:noProof/>
          <w:color w:val="333333"/>
          <w:sz w:val="22"/>
          <w:szCs w:val="22"/>
        </w:rPr>
        <w:lastRenderedPageBreak/>
        <w:drawing>
          <wp:inline distT="0" distB="0" distL="0" distR="0" wp14:anchorId="729FB05A" wp14:editId="5092E457">
            <wp:extent cx="5295900" cy="29622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900" cy="2962275"/>
                    </a:xfrm>
                    <a:prstGeom prst="rect">
                      <a:avLst/>
                    </a:prstGeom>
                    <a:noFill/>
                    <a:ln>
                      <a:noFill/>
                    </a:ln>
                  </pic:spPr>
                </pic:pic>
              </a:graphicData>
            </a:graphic>
          </wp:inline>
        </w:drawing>
      </w:r>
    </w:p>
    <w:p w14:paraId="1874A38C" w14:textId="328C1A5F" w:rsidR="006F6EE3" w:rsidRPr="00010303" w:rsidRDefault="006F6EE3" w:rsidP="00110C85">
      <w:pPr>
        <w:pStyle w:val="Descripcin"/>
        <w:jc w:val="center"/>
        <w:rPr>
          <w:rFonts w:ascii="Arial" w:hAnsi="Arial" w:cs="Arial"/>
          <w:color w:val="auto"/>
        </w:rPr>
      </w:pPr>
      <w:bookmarkStart w:id="68" w:name="_Toc80294815"/>
      <w:r w:rsidRPr="00010303">
        <w:rPr>
          <w:rFonts w:ascii="Arial" w:hAnsi="Arial" w:cs="Arial"/>
          <w:color w:val="auto"/>
        </w:rPr>
        <w:t xml:space="preserve">Ilustración </w:t>
      </w:r>
      <w:r w:rsidRPr="00010303">
        <w:rPr>
          <w:rFonts w:ascii="Arial" w:hAnsi="Arial" w:cs="Arial"/>
          <w:color w:val="auto"/>
        </w:rPr>
        <w:fldChar w:fldCharType="begin"/>
      </w:r>
      <w:r w:rsidRPr="00010303">
        <w:rPr>
          <w:rFonts w:ascii="Arial" w:hAnsi="Arial" w:cs="Arial"/>
          <w:color w:val="auto"/>
        </w:rPr>
        <w:instrText xml:space="preserve"> SEQ Ilustración \* ARABIC </w:instrText>
      </w:r>
      <w:r w:rsidRPr="00010303">
        <w:rPr>
          <w:rFonts w:ascii="Arial" w:hAnsi="Arial" w:cs="Arial"/>
          <w:color w:val="auto"/>
        </w:rPr>
        <w:fldChar w:fldCharType="separate"/>
      </w:r>
      <w:r w:rsidR="00A11AC5">
        <w:rPr>
          <w:rFonts w:ascii="Arial" w:hAnsi="Arial" w:cs="Arial"/>
          <w:noProof/>
          <w:color w:val="auto"/>
        </w:rPr>
        <w:t>22</w:t>
      </w:r>
      <w:r w:rsidRPr="00010303">
        <w:rPr>
          <w:rFonts w:ascii="Arial" w:hAnsi="Arial" w:cs="Arial"/>
          <w:color w:val="auto"/>
        </w:rPr>
        <w:fldChar w:fldCharType="end"/>
      </w:r>
      <w:r w:rsidRPr="00010303">
        <w:rPr>
          <w:rFonts w:ascii="Arial" w:hAnsi="Arial" w:cs="Arial"/>
          <w:color w:val="auto"/>
        </w:rPr>
        <w:t xml:space="preserve"> Foto estación Min Ambiente</w:t>
      </w:r>
      <w:bookmarkEnd w:id="68"/>
    </w:p>
    <w:p w14:paraId="0D99BDF7" w14:textId="61FF804A" w:rsidR="006F6EE3" w:rsidRPr="00010303" w:rsidRDefault="006160F2" w:rsidP="00110C85">
      <w:pPr>
        <w:spacing w:line="240" w:lineRule="auto"/>
        <w:jc w:val="center"/>
        <w:rPr>
          <w:rFonts w:ascii="Arial" w:hAnsi="Arial" w:cs="Arial"/>
          <w:sz w:val="18"/>
          <w:szCs w:val="18"/>
        </w:rPr>
      </w:pPr>
      <w:sdt>
        <w:sdtPr>
          <w:rPr>
            <w:rFonts w:ascii="Arial" w:hAnsi="Arial" w:cs="Arial"/>
            <w:sz w:val="18"/>
            <w:szCs w:val="18"/>
          </w:rPr>
          <w:id w:val="-275480507"/>
          <w:citation/>
        </w:sdtPr>
        <w:sdtEndPr/>
        <w:sdtContent>
          <w:r w:rsidR="00793376" w:rsidRPr="00010303">
            <w:rPr>
              <w:rFonts w:ascii="Arial" w:hAnsi="Arial" w:cs="Arial"/>
              <w:sz w:val="18"/>
              <w:szCs w:val="18"/>
            </w:rPr>
            <w:fldChar w:fldCharType="begin"/>
          </w:r>
          <w:r w:rsidR="00793376" w:rsidRPr="00010303">
            <w:rPr>
              <w:rFonts w:ascii="Arial" w:hAnsi="Arial" w:cs="Arial"/>
              <w:sz w:val="18"/>
              <w:szCs w:val="18"/>
            </w:rPr>
            <w:instrText xml:space="preserve"> CITATION htt212 \l 9226 </w:instrText>
          </w:r>
          <w:r w:rsidR="00793376" w:rsidRPr="00010303">
            <w:rPr>
              <w:rFonts w:ascii="Arial" w:hAnsi="Arial" w:cs="Arial"/>
              <w:sz w:val="18"/>
              <w:szCs w:val="18"/>
            </w:rPr>
            <w:fldChar w:fldCharType="separate"/>
          </w:r>
          <w:r w:rsidR="00793376" w:rsidRPr="00010303">
            <w:rPr>
              <w:rFonts w:ascii="Arial" w:hAnsi="Arial" w:cs="Arial"/>
              <w:noProof/>
              <w:sz w:val="18"/>
              <w:szCs w:val="18"/>
            </w:rPr>
            <w:t>(http://iboca.ambientebogota.gov.co/mapa/, 2021)</w:t>
          </w:r>
          <w:r w:rsidR="00793376" w:rsidRPr="00010303">
            <w:rPr>
              <w:rFonts w:ascii="Arial" w:hAnsi="Arial" w:cs="Arial"/>
              <w:sz w:val="18"/>
              <w:szCs w:val="18"/>
            </w:rPr>
            <w:fldChar w:fldCharType="end"/>
          </w:r>
        </w:sdtContent>
      </w:sdt>
    </w:p>
    <w:p w14:paraId="1CBB3247" w14:textId="6E2153D2" w:rsidR="007D18D8" w:rsidRPr="00010303" w:rsidRDefault="007D18D8" w:rsidP="007D18D8">
      <w:pPr>
        <w:pStyle w:val="Prrafodelista"/>
        <w:numPr>
          <w:ilvl w:val="0"/>
          <w:numId w:val="10"/>
        </w:numPr>
        <w:spacing w:line="240" w:lineRule="auto"/>
        <w:rPr>
          <w:rFonts w:ascii="Arial" w:hAnsi="Arial" w:cs="Arial"/>
        </w:rPr>
      </w:pPr>
      <w:r w:rsidRPr="00010303">
        <w:rPr>
          <w:rFonts w:ascii="Arial" w:hAnsi="Arial" w:cs="Arial"/>
        </w:rPr>
        <w:t>UBICACIÓN ESTACION MIMAMBIENTE</w:t>
      </w:r>
    </w:p>
    <w:p w14:paraId="577E5125" w14:textId="266F2C35" w:rsidR="00D86311" w:rsidRPr="00010303" w:rsidRDefault="008D6748" w:rsidP="008F0F04">
      <w:pPr>
        <w:pStyle w:val="NormalWeb"/>
        <w:shd w:val="clear" w:color="auto" w:fill="FFFFFF"/>
        <w:spacing w:before="0" w:beforeAutospacing="0" w:after="0" w:afterAutospacing="0" w:line="0" w:lineRule="atLeast"/>
        <w:rPr>
          <w:rFonts w:ascii="Arial" w:hAnsi="Arial" w:cs="Arial"/>
          <w:noProof/>
          <w:sz w:val="22"/>
          <w:szCs w:val="22"/>
        </w:rPr>
      </w:pPr>
      <w:r w:rsidRPr="00010303">
        <w:rPr>
          <w:rFonts w:ascii="Arial" w:hAnsi="Arial" w:cs="Arial"/>
          <w:noProof/>
          <w:sz w:val="22"/>
          <w:szCs w:val="22"/>
        </w:rPr>
        <mc:AlternateContent>
          <mc:Choice Requires="wps">
            <w:drawing>
              <wp:anchor distT="0" distB="0" distL="114300" distR="114300" simplePos="0" relativeHeight="251708416" behindDoc="0" locked="0" layoutInCell="1" allowOverlap="1" wp14:anchorId="555DEB13" wp14:editId="4FAE4355">
                <wp:simplePos x="0" y="0"/>
                <wp:positionH relativeFrom="margin">
                  <wp:posOffset>1815465</wp:posOffset>
                </wp:positionH>
                <wp:positionV relativeFrom="paragraph">
                  <wp:posOffset>575310</wp:posOffset>
                </wp:positionV>
                <wp:extent cx="733425" cy="514350"/>
                <wp:effectExtent l="0" t="0" r="28575" b="19050"/>
                <wp:wrapNone/>
                <wp:docPr id="29" name="Elipse 29"/>
                <wp:cNvGraphicFramePr/>
                <a:graphic xmlns:a="http://schemas.openxmlformats.org/drawingml/2006/main">
                  <a:graphicData uri="http://schemas.microsoft.com/office/word/2010/wordprocessingShape">
                    <wps:wsp>
                      <wps:cNvSpPr/>
                      <wps:spPr>
                        <a:xfrm>
                          <a:off x="0" y="0"/>
                          <a:ext cx="733425"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F5066AA" w14:textId="688A4C2F" w:rsidR="007D18D8" w:rsidRPr="005E220A" w:rsidRDefault="007D18D8" w:rsidP="007D18D8">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5DEB13" id="Elipse 29" o:spid="_x0000_s1036" style="position:absolute;margin-left:142.95pt;margin-top:45.3pt;width:57.75pt;height:4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" filled="f" strokecolor="#1f4d78 [1604]" strokeweight="1pt">
                <v:stroke joinstyle="miter"/>
                <v:textbox>
                  <w:txbxContent>
                    <w:p w14:paraId="5F5066AA" w14:textId="688A4C2F" w:rsidR="007D18D8" w:rsidRPr="005E220A" w:rsidRDefault="007D18D8" w:rsidP="007D18D8">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C947B1" w:rsidRPr="00010303">
        <w:rPr>
          <w:rFonts w:ascii="Arial" w:hAnsi="Arial" w:cs="Arial"/>
          <w:noProof/>
          <w:sz w:val="22"/>
          <w:szCs w:val="22"/>
        </w:rPr>
        <mc:AlternateContent>
          <mc:Choice Requires="wps">
            <w:drawing>
              <wp:anchor distT="0" distB="0" distL="114300" distR="114300" simplePos="0" relativeHeight="251706368" behindDoc="0" locked="0" layoutInCell="1" allowOverlap="1" wp14:anchorId="0592C2CB" wp14:editId="62DABBEF">
                <wp:simplePos x="0" y="0"/>
                <wp:positionH relativeFrom="margin">
                  <wp:posOffset>377190</wp:posOffset>
                </wp:positionH>
                <wp:positionV relativeFrom="paragraph">
                  <wp:posOffset>1661160</wp:posOffset>
                </wp:positionV>
                <wp:extent cx="781050" cy="390525"/>
                <wp:effectExtent l="0" t="0" r="19050" b="28575"/>
                <wp:wrapNone/>
                <wp:docPr id="25" name="Elipse 25"/>
                <wp:cNvGraphicFramePr/>
                <a:graphic xmlns:a="http://schemas.openxmlformats.org/drawingml/2006/main">
                  <a:graphicData uri="http://schemas.microsoft.com/office/word/2010/wordprocessingShape">
                    <wps:wsp>
                      <wps:cNvSpPr/>
                      <wps:spPr>
                        <a:xfrm>
                          <a:off x="0" y="0"/>
                          <a:ext cx="781050"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44EB4CD" w14:textId="77777777" w:rsidR="007D18D8" w:rsidRPr="005E220A" w:rsidRDefault="007D18D8" w:rsidP="007D18D8">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92C2CB" id="Elipse 25" o:spid="_x0000_s1037" style="position:absolute;margin-left:29.7pt;margin-top:130.8pt;width:61.5pt;height:30.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" filled="f" strokecolor="#1f4d78 [1604]" strokeweight="1pt">
                <v:stroke joinstyle="miter"/>
                <v:textbox>
                  <w:txbxContent>
                    <w:p w14:paraId="544EB4CD" w14:textId="77777777" w:rsidR="007D18D8" w:rsidRPr="005E220A" w:rsidRDefault="007D18D8" w:rsidP="007D18D8">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C947B1" w:rsidRPr="00010303">
        <w:rPr>
          <w:rFonts w:ascii="Arial" w:hAnsi="Arial" w:cs="Arial"/>
          <w:noProof/>
          <w:sz w:val="22"/>
          <w:szCs w:val="22"/>
        </w:rPr>
        <w:t xml:space="preserve"> </w:t>
      </w:r>
      <w:r w:rsidR="00787643" w:rsidRPr="00010303">
        <w:rPr>
          <w:rFonts w:ascii="Arial" w:hAnsi="Arial" w:cs="Arial"/>
          <w:noProof/>
          <w:sz w:val="22"/>
          <w:szCs w:val="22"/>
        </w:rPr>
        <w:drawing>
          <wp:inline distT="0" distB="0" distL="0" distR="0" wp14:anchorId="2CC8FAC0" wp14:editId="42FD13B1">
            <wp:extent cx="3448050" cy="25812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9242" t="23567" r="41645" b="19915"/>
                    <a:stretch/>
                  </pic:blipFill>
                  <pic:spPr bwMode="auto">
                    <a:xfrm>
                      <a:off x="0" y="0"/>
                      <a:ext cx="3463444" cy="2592799"/>
                    </a:xfrm>
                    <a:prstGeom prst="rect">
                      <a:avLst/>
                    </a:prstGeom>
                    <a:ln>
                      <a:noFill/>
                    </a:ln>
                    <a:extLst>
                      <a:ext uri="{53640926-AAD7-44D8-BBD7-CCE9431645EC}">
                        <a14:shadowObscured xmlns:a14="http://schemas.microsoft.com/office/drawing/2010/main"/>
                      </a:ext>
                    </a:extLst>
                  </pic:spPr>
                </pic:pic>
              </a:graphicData>
            </a:graphic>
          </wp:inline>
        </w:drawing>
      </w:r>
      <w:r w:rsidR="00C947B1" w:rsidRPr="00010303">
        <w:rPr>
          <w:rFonts w:ascii="Arial" w:hAnsi="Arial" w:cs="Arial"/>
          <w:noProof/>
          <w:sz w:val="22"/>
          <w:szCs w:val="22"/>
        </w:rPr>
        <w:t xml:space="preserve"> </w:t>
      </w:r>
      <w:r w:rsidR="00C947B1" w:rsidRPr="00010303">
        <w:rPr>
          <w:rFonts w:ascii="Arial" w:hAnsi="Arial" w:cs="Arial"/>
          <w:noProof/>
          <w:sz w:val="22"/>
          <w:szCs w:val="22"/>
        </w:rPr>
        <w:drawing>
          <wp:inline distT="0" distB="0" distL="0" distR="0" wp14:anchorId="65099CA7" wp14:editId="47E15ADC">
            <wp:extent cx="2076450" cy="25622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755" r="73463" b="30443"/>
                    <a:stretch/>
                  </pic:blipFill>
                  <pic:spPr bwMode="auto">
                    <a:xfrm>
                      <a:off x="0" y="0"/>
                      <a:ext cx="2085250" cy="2573084"/>
                    </a:xfrm>
                    <a:prstGeom prst="rect">
                      <a:avLst/>
                    </a:prstGeom>
                    <a:ln>
                      <a:noFill/>
                    </a:ln>
                    <a:extLst>
                      <a:ext uri="{53640926-AAD7-44D8-BBD7-CCE9431645EC}">
                        <a14:shadowObscured xmlns:a14="http://schemas.microsoft.com/office/drawing/2010/main"/>
                      </a:ext>
                    </a:extLst>
                  </pic:spPr>
                </pic:pic>
              </a:graphicData>
            </a:graphic>
          </wp:inline>
        </w:drawing>
      </w:r>
    </w:p>
    <w:p w14:paraId="7EDB8C00" w14:textId="3CE86EDC" w:rsidR="007D18D8" w:rsidRPr="00010303" w:rsidRDefault="007D18D8" w:rsidP="00110C85">
      <w:pPr>
        <w:pStyle w:val="Descripcin"/>
        <w:jc w:val="center"/>
        <w:rPr>
          <w:rFonts w:ascii="Arial" w:hAnsi="Arial" w:cs="Arial"/>
          <w:color w:val="auto"/>
        </w:rPr>
      </w:pPr>
      <w:bookmarkStart w:id="69" w:name="_Toc80294816"/>
      <w:r w:rsidRPr="00010303">
        <w:rPr>
          <w:rFonts w:ascii="Arial" w:hAnsi="Arial" w:cs="Arial"/>
          <w:color w:val="auto"/>
        </w:rPr>
        <w:t xml:space="preserve">Ilustración </w:t>
      </w:r>
      <w:r w:rsidRPr="00010303">
        <w:rPr>
          <w:rFonts w:ascii="Arial" w:hAnsi="Arial" w:cs="Arial"/>
          <w:color w:val="auto"/>
        </w:rPr>
        <w:fldChar w:fldCharType="begin"/>
      </w:r>
      <w:r w:rsidRPr="00010303">
        <w:rPr>
          <w:rFonts w:ascii="Arial" w:hAnsi="Arial" w:cs="Arial"/>
          <w:color w:val="auto"/>
        </w:rPr>
        <w:instrText xml:space="preserve"> SEQ Ilustración \* ARABIC </w:instrText>
      </w:r>
      <w:r w:rsidRPr="00010303">
        <w:rPr>
          <w:rFonts w:ascii="Arial" w:hAnsi="Arial" w:cs="Arial"/>
          <w:color w:val="auto"/>
        </w:rPr>
        <w:fldChar w:fldCharType="separate"/>
      </w:r>
      <w:r w:rsidR="00A11AC5">
        <w:rPr>
          <w:rFonts w:ascii="Arial" w:hAnsi="Arial" w:cs="Arial"/>
          <w:noProof/>
          <w:color w:val="auto"/>
        </w:rPr>
        <w:t>23</w:t>
      </w:r>
      <w:r w:rsidRPr="00010303">
        <w:rPr>
          <w:rFonts w:ascii="Arial" w:hAnsi="Arial" w:cs="Arial"/>
          <w:color w:val="auto"/>
        </w:rPr>
        <w:fldChar w:fldCharType="end"/>
      </w:r>
      <w:r w:rsidRPr="00010303">
        <w:rPr>
          <w:rFonts w:ascii="Arial" w:hAnsi="Arial" w:cs="Arial"/>
          <w:color w:val="auto"/>
        </w:rPr>
        <w:t xml:space="preserve"> Ubicación estación Min Ambiente</w:t>
      </w:r>
      <w:bookmarkEnd w:id="69"/>
    </w:p>
    <w:p w14:paraId="70D86B2B" w14:textId="7C3A2335" w:rsidR="00535647" w:rsidRPr="00010303" w:rsidRDefault="006160F2" w:rsidP="00110C85">
      <w:pPr>
        <w:jc w:val="center"/>
        <w:rPr>
          <w:rFonts w:ascii="Arial" w:hAnsi="Arial" w:cs="Arial"/>
          <w:sz w:val="18"/>
          <w:szCs w:val="18"/>
          <w:lang w:eastAsia="es-CO"/>
        </w:rPr>
      </w:pPr>
      <w:sdt>
        <w:sdtPr>
          <w:rPr>
            <w:rFonts w:ascii="Arial" w:hAnsi="Arial" w:cs="Arial"/>
            <w:sz w:val="18"/>
            <w:szCs w:val="18"/>
            <w:lang w:eastAsia="es-CO"/>
          </w:rPr>
          <w:id w:val="-48694154"/>
          <w:citation/>
        </w:sdtPr>
        <w:sdtEndPr/>
        <w:sdtContent>
          <w:r w:rsidR="00C947B1" w:rsidRPr="00010303">
            <w:rPr>
              <w:rFonts w:ascii="Arial" w:hAnsi="Arial" w:cs="Arial"/>
              <w:sz w:val="18"/>
              <w:szCs w:val="18"/>
              <w:lang w:eastAsia="es-CO"/>
            </w:rPr>
            <w:fldChar w:fldCharType="begin"/>
          </w:r>
          <w:r w:rsidR="00C947B1" w:rsidRPr="00010303">
            <w:rPr>
              <w:rFonts w:ascii="Arial" w:hAnsi="Arial" w:cs="Arial"/>
              <w:sz w:val="18"/>
              <w:szCs w:val="18"/>
              <w:lang w:eastAsia="es-CO"/>
            </w:rPr>
            <w:instrText xml:space="preserve"> CITATION htt212 \l 9226 </w:instrText>
          </w:r>
          <w:r w:rsidR="00C947B1" w:rsidRPr="00010303">
            <w:rPr>
              <w:rFonts w:ascii="Arial" w:hAnsi="Arial" w:cs="Arial"/>
              <w:sz w:val="18"/>
              <w:szCs w:val="18"/>
              <w:lang w:eastAsia="es-CO"/>
            </w:rPr>
            <w:fldChar w:fldCharType="separate"/>
          </w:r>
          <w:r w:rsidR="00C947B1" w:rsidRPr="00010303">
            <w:rPr>
              <w:rFonts w:ascii="Arial" w:hAnsi="Arial" w:cs="Arial"/>
              <w:noProof/>
              <w:sz w:val="18"/>
              <w:szCs w:val="18"/>
              <w:lang w:eastAsia="es-CO"/>
            </w:rPr>
            <w:t>(http://iboca.ambientebogota.gov.co/mapa/, 2021)</w:t>
          </w:r>
          <w:r w:rsidR="00C947B1" w:rsidRPr="00010303">
            <w:rPr>
              <w:rFonts w:ascii="Arial" w:hAnsi="Arial" w:cs="Arial"/>
              <w:sz w:val="18"/>
              <w:szCs w:val="18"/>
              <w:lang w:eastAsia="es-CO"/>
            </w:rPr>
            <w:fldChar w:fldCharType="end"/>
          </w:r>
        </w:sdtContent>
      </w:sdt>
    </w:p>
    <w:p w14:paraId="450908D8" w14:textId="29ECFB7B" w:rsidR="00991D69" w:rsidRPr="00010303" w:rsidRDefault="00C858A7" w:rsidP="0073692F">
      <w:pPr>
        <w:pStyle w:val="Prrafodelista"/>
        <w:numPr>
          <w:ilvl w:val="0"/>
          <w:numId w:val="10"/>
        </w:numPr>
        <w:rPr>
          <w:rFonts w:ascii="Arial" w:hAnsi="Arial" w:cs="Arial"/>
          <w:lang w:eastAsia="es-CO"/>
        </w:rPr>
      </w:pPr>
      <w:r w:rsidRPr="00010303">
        <w:rPr>
          <w:rFonts w:ascii="Arial" w:hAnsi="Arial" w:cs="Arial"/>
          <w:noProof/>
          <w:lang w:eastAsia="es-CO"/>
        </w:rPr>
        <w:lastRenderedPageBreak/>
        <mc:AlternateContent>
          <mc:Choice Requires="wps">
            <w:drawing>
              <wp:anchor distT="0" distB="0" distL="114300" distR="114300" simplePos="0" relativeHeight="251710464" behindDoc="0" locked="0" layoutInCell="1" allowOverlap="1" wp14:anchorId="78E230CC" wp14:editId="3C2C8643">
                <wp:simplePos x="0" y="0"/>
                <wp:positionH relativeFrom="margin">
                  <wp:posOffset>3863340</wp:posOffset>
                </wp:positionH>
                <wp:positionV relativeFrom="paragraph">
                  <wp:posOffset>2077085</wp:posOffset>
                </wp:positionV>
                <wp:extent cx="1085850" cy="514350"/>
                <wp:effectExtent l="0" t="0" r="19050" b="19050"/>
                <wp:wrapNone/>
                <wp:docPr id="43" name="Elipse 43"/>
                <wp:cNvGraphicFramePr/>
                <a:graphic xmlns:a="http://schemas.openxmlformats.org/drawingml/2006/main">
                  <a:graphicData uri="http://schemas.microsoft.com/office/word/2010/wordprocessingShape">
                    <wps:wsp>
                      <wps:cNvSpPr/>
                      <wps:spPr>
                        <a:xfrm>
                          <a:off x="0" y="0"/>
                          <a:ext cx="1085850"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A5253E7" w14:textId="77777777" w:rsidR="00991D69" w:rsidRPr="005E220A" w:rsidRDefault="00991D69" w:rsidP="00991D69">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E230CC" id="Elipse 43" o:spid="_x0000_s1038" style="position:absolute;left:0;text-align:left;margin-left:304.2pt;margin-top:163.55pt;width:85.5pt;height:40.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" filled="f" strokecolor="#1f4d78 [1604]" strokeweight="1pt">
                <v:stroke joinstyle="miter"/>
                <v:textbox>
                  <w:txbxContent>
                    <w:p w14:paraId="0A5253E7" w14:textId="77777777" w:rsidR="00991D69" w:rsidRPr="005E220A" w:rsidRDefault="00991D69" w:rsidP="00991D69">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5872BF" w:rsidRPr="00010303">
        <w:rPr>
          <w:rFonts w:ascii="Arial" w:hAnsi="Arial" w:cs="Arial"/>
          <w:noProof/>
          <w:lang w:eastAsia="es-CO"/>
        </w:rPr>
        <w:drawing>
          <wp:anchor distT="0" distB="0" distL="114300" distR="114300" simplePos="0" relativeHeight="251712512" behindDoc="0" locked="0" layoutInCell="1" allowOverlap="1" wp14:anchorId="25F02FF4" wp14:editId="29DE3C72">
            <wp:simplePos x="0" y="0"/>
            <wp:positionH relativeFrom="margin">
              <wp:posOffset>3634740</wp:posOffset>
            </wp:positionH>
            <wp:positionV relativeFrom="paragraph">
              <wp:posOffset>723265</wp:posOffset>
            </wp:positionV>
            <wp:extent cx="2286000" cy="1419225"/>
            <wp:effectExtent l="0" t="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184" t="44812" r="71421" b="24119"/>
                    <a:stretch/>
                  </pic:blipFill>
                  <pic:spPr bwMode="auto">
                    <a:xfrm>
                      <a:off x="0" y="0"/>
                      <a:ext cx="2286000"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647" w:rsidRPr="00010303">
        <w:rPr>
          <w:rFonts w:ascii="Arial" w:hAnsi="Arial" w:cs="Arial"/>
          <w:lang w:eastAsia="es-CO"/>
        </w:rPr>
        <w:t xml:space="preserve">ESCALA DE CONCENTRACIÓN </w:t>
      </w:r>
      <w:r w:rsidR="00991D69" w:rsidRPr="00010303">
        <w:rPr>
          <w:rFonts w:ascii="Arial" w:hAnsi="Arial" w:cs="Arial"/>
          <w:lang w:eastAsia="es-CO"/>
        </w:rPr>
        <w:t>CONTAMINANTE PM</w:t>
      </w:r>
      <w:r w:rsidR="00535647" w:rsidRPr="00010303">
        <w:rPr>
          <w:rStyle w:val="Textoennegrita"/>
          <w:rFonts w:ascii="Arial" w:hAnsi="Arial" w:cs="Arial"/>
          <w:color w:val="333333"/>
        </w:rPr>
        <w:t> 2.5</w:t>
      </w:r>
      <w:r w:rsidR="00991D69" w:rsidRPr="00010303">
        <w:rPr>
          <w:rFonts w:ascii="Arial" w:hAnsi="Arial" w:cs="Arial"/>
          <w:noProof/>
        </w:rPr>
        <w:t xml:space="preserve"> </w:t>
      </w:r>
      <w:r w:rsidR="00991D69" w:rsidRPr="00010303">
        <w:rPr>
          <w:rFonts w:ascii="Arial" w:hAnsi="Arial" w:cs="Arial"/>
          <w:noProof/>
          <w:lang w:eastAsia="es-CO"/>
        </w:rPr>
        <w:drawing>
          <wp:inline distT="0" distB="0" distL="0" distR="0" wp14:anchorId="142FB1CD" wp14:editId="3D9349D4">
            <wp:extent cx="5457825" cy="499745"/>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265" t="11053" r="11641" b="80582"/>
                    <a:stretch/>
                  </pic:blipFill>
                  <pic:spPr bwMode="auto">
                    <a:xfrm>
                      <a:off x="0" y="0"/>
                      <a:ext cx="5511175" cy="504630"/>
                    </a:xfrm>
                    <a:prstGeom prst="rect">
                      <a:avLst/>
                    </a:prstGeom>
                    <a:ln>
                      <a:noFill/>
                    </a:ln>
                    <a:extLst>
                      <a:ext uri="{53640926-AAD7-44D8-BBD7-CCE9431645EC}">
                        <a14:shadowObscured xmlns:a14="http://schemas.microsoft.com/office/drawing/2010/main"/>
                      </a:ext>
                    </a:extLst>
                  </pic:spPr>
                </pic:pic>
              </a:graphicData>
            </a:graphic>
          </wp:inline>
        </w:drawing>
      </w:r>
      <w:r w:rsidR="00991D69" w:rsidRPr="00010303">
        <w:rPr>
          <w:rFonts w:ascii="Arial" w:hAnsi="Arial" w:cs="Arial"/>
          <w:noProof/>
          <w:lang w:eastAsia="es-CO"/>
        </w:rPr>
        <w:drawing>
          <wp:inline distT="0" distB="0" distL="0" distR="0" wp14:anchorId="32E27FE6" wp14:editId="3D1CA1CA">
            <wp:extent cx="5448300" cy="28098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904" t="8663" r="21565" b="10078"/>
                    <a:stretch/>
                  </pic:blipFill>
                  <pic:spPr bwMode="auto">
                    <a:xfrm>
                      <a:off x="0" y="0"/>
                      <a:ext cx="5453891" cy="2812758"/>
                    </a:xfrm>
                    <a:prstGeom prst="rect">
                      <a:avLst/>
                    </a:prstGeom>
                    <a:ln>
                      <a:noFill/>
                    </a:ln>
                    <a:extLst>
                      <a:ext uri="{53640926-AAD7-44D8-BBD7-CCE9431645EC}">
                        <a14:shadowObscured xmlns:a14="http://schemas.microsoft.com/office/drawing/2010/main"/>
                      </a:ext>
                    </a:extLst>
                  </pic:spPr>
                </pic:pic>
              </a:graphicData>
            </a:graphic>
          </wp:inline>
        </w:drawing>
      </w:r>
      <w:r w:rsidR="00991D69" w:rsidRPr="00010303">
        <w:rPr>
          <w:rFonts w:ascii="Arial" w:hAnsi="Arial" w:cs="Arial"/>
          <w:noProof/>
        </w:rPr>
        <w:t xml:space="preserve"> </w:t>
      </w:r>
    </w:p>
    <w:p w14:paraId="7F09762A" w14:textId="51D073BE" w:rsidR="00991D69" w:rsidRPr="00010303" w:rsidRDefault="006160F2" w:rsidP="00190423">
      <w:pPr>
        <w:jc w:val="center"/>
        <w:rPr>
          <w:rFonts w:ascii="Arial" w:hAnsi="Arial" w:cs="Arial"/>
          <w:lang w:eastAsia="es-CO"/>
        </w:rPr>
      </w:pPr>
      <w:sdt>
        <w:sdtPr>
          <w:rPr>
            <w:rFonts w:ascii="Arial" w:hAnsi="Arial" w:cs="Arial"/>
            <w:lang w:eastAsia="es-CO"/>
          </w:rPr>
          <w:id w:val="1846587150"/>
          <w:citation/>
        </w:sdtPr>
        <w:sdtEndPr/>
        <w:sdtContent>
          <w:r w:rsidR="00FF0AAA" w:rsidRPr="00010303">
            <w:rPr>
              <w:rFonts w:ascii="Arial" w:hAnsi="Arial" w:cs="Arial"/>
              <w:lang w:eastAsia="es-CO"/>
            </w:rPr>
            <w:fldChar w:fldCharType="begin"/>
          </w:r>
          <w:r w:rsidR="00FF0AAA" w:rsidRPr="00010303">
            <w:rPr>
              <w:rFonts w:ascii="Arial" w:hAnsi="Arial" w:cs="Arial"/>
              <w:lang w:eastAsia="es-CO"/>
            </w:rPr>
            <w:instrText xml:space="preserve"> CITATION htt212 \l 9226 </w:instrText>
          </w:r>
          <w:r w:rsidR="00FF0AAA" w:rsidRPr="00010303">
            <w:rPr>
              <w:rFonts w:ascii="Arial" w:hAnsi="Arial" w:cs="Arial"/>
              <w:lang w:eastAsia="es-CO"/>
            </w:rPr>
            <w:fldChar w:fldCharType="separate"/>
          </w:r>
          <w:r w:rsidR="00FF0AAA" w:rsidRPr="00010303">
            <w:rPr>
              <w:rFonts w:ascii="Arial" w:hAnsi="Arial" w:cs="Arial"/>
              <w:noProof/>
              <w:lang w:eastAsia="es-CO"/>
            </w:rPr>
            <w:t>(http://iboca.ambientebogota.gov.co/mapa/, 2021)</w:t>
          </w:r>
          <w:r w:rsidR="00FF0AAA" w:rsidRPr="00010303">
            <w:rPr>
              <w:rFonts w:ascii="Arial" w:hAnsi="Arial" w:cs="Arial"/>
              <w:lang w:eastAsia="es-CO"/>
            </w:rPr>
            <w:fldChar w:fldCharType="end"/>
          </w:r>
        </w:sdtContent>
      </w:sdt>
    </w:p>
    <w:p w14:paraId="66C19A25" w14:textId="607ADD67" w:rsidR="0073692F" w:rsidRPr="00010303" w:rsidRDefault="00991D69" w:rsidP="0073692F">
      <w:pPr>
        <w:pStyle w:val="NormalWeb"/>
        <w:shd w:val="clear" w:color="auto" w:fill="FFFFFF"/>
        <w:spacing w:before="0" w:beforeAutospacing="0" w:after="0" w:afterAutospacing="0" w:line="20" w:lineRule="atLeast"/>
        <w:rPr>
          <w:rFonts w:ascii="Arial" w:hAnsi="Arial" w:cs="Arial"/>
          <w:color w:val="333333"/>
          <w:sz w:val="22"/>
          <w:szCs w:val="22"/>
        </w:rPr>
      </w:pPr>
      <w:r w:rsidRPr="00010303">
        <w:rPr>
          <w:rFonts w:ascii="Arial" w:hAnsi="Arial" w:cs="Arial"/>
          <w:sz w:val="22"/>
          <w:szCs w:val="22"/>
        </w:rPr>
        <w:t xml:space="preserve">El reporte de la calidad de aire es favorable y la medición del </w:t>
      </w:r>
      <w:r w:rsidR="00DF5F79" w:rsidRPr="00010303">
        <w:rPr>
          <w:rFonts w:ascii="Arial" w:hAnsi="Arial" w:cs="Arial"/>
          <w:sz w:val="22"/>
          <w:szCs w:val="22"/>
        </w:rPr>
        <w:t>contaminante PM</w:t>
      </w:r>
      <w:r w:rsidRPr="00010303">
        <w:rPr>
          <w:rFonts w:ascii="Arial" w:hAnsi="Arial" w:cs="Arial"/>
          <w:sz w:val="22"/>
          <w:szCs w:val="22"/>
        </w:rPr>
        <w:t>25 ES DE 5</w:t>
      </w:r>
      <w:r w:rsidRPr="00010303">
        <w:rPr>
          <w:rFonts w:ascii="Arial" w:hAnsi="Arial" w:cs="Arial"/>
          <w:bCs/>
          <w:color w:val="333333"/>
          <w:sz w:val="22"/>
          <w:szCs w:val="22"/>
        </w:rPr>
        <w:t xml:space="preserve"> </w:t>
      </w:r>
      <w:proofErr w:type="spellStart"/>
      <w:r w:rsidRPr="00010303">
        <w:rPr>
          <w:rFonts w:ascii="Arial" w:hAnsi="Arial" w:cs="Arial"/>
          <w:bCs/>
          <w:color w:val="333333"/>
          <w:sz w:val="22"/>
          <w:szCs w:val="22"/>
        </w:rPr>
        <w:t>ug</w:t>
      </w:r>
      <w:proofErr w:type="spellEnd"/>
      <w:r w:rsidRPr="00010303">
        <w:rPr>
          <w:rFonts w:ascii="Arial" w:hAnsi="Arial" w:cs="Arial"/>
          <w:bCs/>
          <w:color w:val="333333"/>
          <w:sz w:val="22"/>
          <w:szCs w:val="22"/>
        </w:rPr>
        <w:t>/m </w:t>
      </w:r>
      <w:r w:rsidRPr="00010303">
        <w:rPr>
          <w:rStyle w:val="superindice"/>
          <w:rFonts w:ascii="Arial" w:hAnsi="Arial" w:cs="Arial"/>
          <w:bCs/>
          <w:color w:val="333333"/>
          <w:sz w:val="22"/>
          <w:szCs w:val="22"/>
        </w:rPr>
        <w:t>3</w:t>
      </w:r>
      <w:r w:rsidR="00DF5F79" w:rsidRPr="00010303">
        <w:rPr>
          <w:rFonts w:ascii="Arial" w:hAnsi="Arial" w:cs="Arial"/>
          <w:color w:val="333333"/>
          <w:sz w:val="22"/>
          <w:szCs w:val="22"/>
        </w:rPr>
        <w:t>.</w:t>
      </w:r>
    </w:p>
    <w:p w14:paraId="31A2493B" w14:textId="0194C127" w:rsidR="00535647" w:rsidRPr="00010303" w:rsidRDefault="0073692F" w:rsidP="002E658B">
      <w:pPr>
        <w:pStyle w:val="NormalWeb"/>
        <w:numPr>
          <w:ilvl w:val="0"/>
          <w:numId w:val="10"/>
        </w:numPr>
        <w:shd w:val="clear" w:color="auto" w:fill="FFFFFF"/>
        <w:spacing w:before="0" w:beforeAutospacing="0" w:after="0" w:afterAutospacing="0" w:line="20" w:lineRule="atLeast"/>
        <w:rPr>
          <w:rFonts w:ascii="Arial" w:hAnsi="Arial" w:cs="Arial"/>
          <w:sz w:val="22"/>
          <w:szCs w:val="22"/>
        </w:rPr>
      </w:pPr>
      <w:r w:rsidRPr="00010303">
        <w:rPr>
          <w:rFonts w:ascii="Arial" w:hAnsi="Arial" w:cs="Arial"/>
          <w:sz w:val="22"/>
          <w:szCs w:val="22"/>
        </w:rPr>
        <w:t>ESCALA DE CONCENTRACIÓN CONTAMINANTE PM</w:t>
      </w:r>
      <w:r w:rsidRPr="00010303">
        <w:rPr>
          <w:rStyle w:val="Textoennegrita"/>
          <w:rFonts w:ascii="Arial" w:hAnsi="Arial" w:cs="Arial"/>
          <w:color w:val="333333"/>
          <w:sz w:val="22"/>
          <w:szCs w:val="22"/>
        </w:rPr>
        <w:t> 10</w:t>
      </w:r>
    </w:p>
    <w:p w14:paraId="5005582F" w14:textId="05996AE3" w:rsidR="0073692F" w:rsidRPr="00010303" w:rsidRDefault="00C858A7" w:rsidP="0023056E">
      <w:pPr>
        <w:pStyle w:val="Prrafodelista"/>
        <w:rPr>
          <w:rFonts w:ascii="Arial" w:hAnsi="Arial" w:cs="Arial"/>
          <w:lang w:eastAsia="es-CO"/>
        </w:rPr>
      </w:pPr>
      <w:r w:rsidRPr="00010303">
        <w:rPr>
          <w:rFonts w:ascii="Arial" w:hAnsi="Arial" w:cs="Arial"/>
          <w:noProof/>
          <w:lang w:eastAsia="es-CO"/>
        </w:rPr>
        <mc:AlternateContent>
          <mc:Choice Requires="wps">
            <w:drawing>
              <wp:anchor distT="0" distB="0" distL="114300" distR="114300" simplePos="0" relativeHeight="251717632" behindDoc="0" locked="0" layoutInCell="1" allowOverlap="1" wp14:anchorId="444279AB" wp14:editId="7FB7DAFA">
                <wp:simplePos x="0" y="0"/>
                <wp:positionH relativeFrom="margin">
                  <wp:posOffset>3872865</wp:posOffset>
                </wp:positionH>
                <wp:positionV relativeFrom="paragraph">
                  <wp:posOffset>2063115</wp:posOffset>
                </wp:positionV>
                <wp:extent cx="742950" cy="400050"/>
                <wp:effectExtent l="0" t="0" r="19050" b="19050"/>
                <wp:wrapNone/>
                <wp:docPr id="72" name="Elipse 72"/>
                <wp:cNvGraphicFramePr/>
                <a:graphic xmlns:a="http://schemas.openxmlformats.org/drawingml/2006/main">
                  <a:graphicData uri="http://schemas.microsoft.com/office/word/2010/wordprocessingShape">
                    <wps:wsp>
                      <wps:cNvSpPr/>
                      <wps:spPr>
                        <a:xfrm>
                          <a:off x="0" y="0"/>
                          <a:ext cx="742950" cy="4000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7FD602" w14:textId="77777777" w:rsidR="0023056E" w:rsidRPr="005E220A" w:rsidRDefault="0023056E" w:rsidP="0023056E">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279AB" id="Elipse 72" o:spid="_x0000_s1039" style="position:absolute;left:0;text-align:left;margin-left:304.95pt;margin-top:162.45pt;width:58.5pt;height:31.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" filled="f" strokecolor="#1f4d78 [1604]" strokeweight="1pt">
                <v:stroke joinstyle="miter"/>
                <v:textbox>
                  <w:txbxContent>
                    <w:p w14:paraId="177FD602" w14:textId="77777777" w:rsidR="0023056E" w:rsidRPr="005E220A" w:rsidRDefault="0023056E" w:rsidP="0023056E">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84732E" w:rsidRPr="00010303">
        <w:rPr>
          <w:rFonts w:ascii="Arial" w:hAnsi="Arial" w:cs="Arial"/>
          <w:noProof/>
          <w:lang w:eastAsia="es-CO"/>
        </w:rPr>
        <w:drawing>
          <wp:anchor distT="0" distB="0" distL="114300" distR="114300" simplePos="0" relativeHeight="251715584" behindDoc="0" locked="0" layoutInCell="1" allowOverlap="1" wp14:anchorId="08F7D49B" wp14:editId="79A50872">
            <wp:simplePos x="0" y="0"/>
            <wp:positionH relativeFrom="margin">
              <wp:align>right</wp:align>
            </wp:positionH>
            <wp:positionV relativeFrom="paragraph">
              <wp:posOffset>531495</wp:posOffset>
            </wp:positionV>
            <wp:extent cx="3352800" cy="1533429"/>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023" t="48994" r="68593" b="18579"/>
                    <a:stretch/>
                  </pic:blipFill>
                  <pic:spPr bwMode="auto">
                    <a:xfrm>
                      <a:off x="0" y="0"/>
                      <a:ext cx="3352800" cy="1533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92F" w:rsidRPr="00010303">
        <w:rPr>
          <w:rFonts w:ascii="Arial" w:hAnsi="Arial" w:cs="Arial"/>
          <w:noProof/>
          <w:lang w:eastAsia="es-CO"/>
        </w:rPr>
        <w:drawing>
          <wp:inline distT="0" distB="0" distL="0" distR="0" wp14:anchorId="52F5BF5E" wp14:editId="3EF8E185">
            <wp:extent cx="5286375" cy="48577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2807" t="11545" r="11514" b="81198"/>
                    <a:stretch/>
                  </pic:blipFill>
                  <pic:spPr bwMode="auto">
                    <a:xfrm>
                      <a:off x="0" y="0"/>
                      <a:ext cx="5286375" cy="485775"/>
                    </a:xfrm>
                    <a:prstGeom prst="rect">
                      <a:avLst/>
                    </a:prstGeom>
                    <a:ln>
                      <a:noFill/>
                    </a:ln>
                    <a:extLst>
                      <a:ext uri="{53640926-AAD7-44D8-BBD7-CCE9431645EC}">
                        <a14:shadowObscured xmlns:a14="http://schemas.microsoft.com/office/drawing/2010/main"/>
                      </a:ext>
                    </a:extLst>
                  </pic:spPr>
                </pic:pic>
              </a:graphicData>
            </a:graphic>
          </wp:inline>
        </w:drawing>
      </w:r>
      <w:r w:rsidR="0023056E" w:rsidRPr="00010303">
        <w:rPr>
          <w:rFonts w:ascii="Arial" w:hAnsi="Arial" w:cs="Arial"/>
          <w:noProof/>
          <w:lang w:eastAsia="es-CO"/>
        </w:rPr>
        <w:drawing>
          <wp:anchor distT="0" distB="0" distL="114300" distR="114300" simplePos="0" relativeHeight="251713536" behindDoc="1" locked="0" layoutInCell="1" allowOverlap="1" wp14:anchorId="1F7A9EC3" wp14:editId="42AD2FA0">
            <wp:simplePos x="0" y="0"/>
            <wp:positionH relativeFrom="column">
              <wp:posOffset>453390</wp:posOffset>
            </wp:positionH>
            <wp:positionV relativeFrom="paragraph">
              <wp:posOffset>509270</wp:posOffset>
            </wp:positionV>
            <wp:extent cx="1853565" cy="1261745"/>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3565" cy="1261745"/>
                    </a:xfrm>
                    <a:prstGeom prst="rect">
                      <a:avLst/>
                    </a:prstGeom>
                    <a:noFill/>
                  </pic:spPr>
                </pic:pic>
              </a:graphicData>
            </a:graphic>
            <wp14:sizeRelH relativeFrom="page">
              <wp14:pctWidth>0</wp14:pctWidth>
            </wp14:sizeRelH>
            <wp14:sizeRelV relativeFrom="page">
              <wp14:pctHeight>0</wp14:pctHeight>
            </wp14:sizeRelV>
          </wp:anchor>
        </w:drawing>
      </w:r>
      <w:r w:rsidR="0073692F" w:rsidRPr="00010303">
        <w:rPr>
          <w:rFonts w:ascii="Arial" w:hAnsi="Arial" w:cs="Arial"/>
          <w:noProof/>
          <w:lang w:eastAsia="es-CO"/>
        </w:rPr>
        <w:drawing>
          <wp:inline distT="0" distB="0" distL="0" distR="0" wp14:anchorId="47AAA6E4" wp14:editId="39409F5A">
            <wp:extent cx="5210175" cy="20669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760" t="10754" r="26955" b="11870"/>
                    <a:stretch/>
                  </pic:blipFill>
                  <pic:spPr bwMode="auto">
                    <a:xfrm>
                      <a:off x="0" y="0"/>
                      <a:ext cx="5216424" cy="2069404"/>
                    </a:xfrm>
                    <a:prstGeom prst="rect">
                      <a:avLst/>
                    </a:prstGeom>
                    <a:ln>
                      <a:noFill/>
                    </a:ln>
                    <a:extLst>
                      <a:ext uri="{53640926-AAD7-44D8-BBD7-CCE9431645EC}">
                        <a14:shadowObscured xmlns:a14="http://schemas.microsoft.com/office/drawing/2010/main"/>
                      </a:ext>
                    </a:extLst>
                  </pic:spPr>
                </pic:pic>
              </a:graphicData>
            </a:graphic>
          </wp:inline>
        </w:drawing>
      </w:r>
    </w:p>
    <w:p w14:paraId="6B00B1B7" w14:textId="3F917C36" w:rsidR="0023056E" w:rsidRPr="00010303" w:rsidRDefault="006160F2" w:rsidP="00E40A50">
      <w:pPr>
        <w:pStyle w:val="Prrafodelista"/>
        <w:jc w:val="center"/>
        <w:rPr>
          <w:rFonts w:ascii="Arial" w:hAnsi="Arial" w:cs="Arial"/>
          <w:lang w:eastAsia="es-CO"/>
        </w:rPr>
      </w:pPr>
      <w:sdt>
        <w:sdtPr>
          <w:rPr>
            <w:rFonts w:ascii="Arial" w:hAnsi="Arial" w:cs="Arial"/>
            <w:lang w:eastAsia="es-CO"/>
          </w:rPr>
          <w:id w:val="47736207"/>
          <w:citation/>
        </w:sdtPr>
        <w:sdtEndPr/>
        <w:sdtContent>
          <w:r w:rsidR="0023056E" w:rsidRPr="00010303">
            <w:rPr>
              <w:rFonts w:ascii="Arial" w:hAnsi="Arial" w:cs="Arial"/>
              <w:lang w:eastAsia="es-CO"/>
            </w:rPr>
            <w:fldChar w:fldCharType="begin"/>
          </w:r>
          <w:r w:rsidR="0023056E" w:rsidRPr="00010303">
            <w:rPr>
              <w:rFonts w:ascii="Arial" w:hAnsi="Arial" w:cs="Arial"/>
              <w:lang w:eastAsia="es-CO"/>
            </w:rPr>
            <w:instrText xml:space="preserve"> CITATION htt212 \l 9226 </w:instrText>
          </w:r>
          <w:r w:rsidR="0023056E" w:rsidRPr="00010303">
            <w:rPr>
              <w:rFonts w:ascii="Arial" w:hAnsi="Arial" w:cs="Arial"/>
              <w:lang w:eastAsia="es-CO"/>
            </w:rPr>
            <w:fldChar w:fldCharType="separate"/>
          </w:r>
          <w:r w:rsidR="0023056E" w:rsidRPr="00010303">
            <w:rPr>
              <w:rFonts w:ascii="Arial" w:hAnsi="Arial" w:cs="Arial"/>
              <w:noProof/>
              <w:lang w:eastAsia="es-CO"/>
            </w:rPr>
            <w:t>(http://iboca.ambientebogota.gov.co/mapa/, 2021)</w:t>
          </w:r>
          <w:r w:rsidR="0023056E" w:rsidRPr="00010303">
            <w:rPr>
              <w:rFonts w:ascii="Arial" w:hAnsi="Arial" w:cs="Arial"/>
              <w:lang w:eastAsia="es-CO"/>
            </w:rPr>
            <w:fldChar w:fldCharType="end"/>
          </w:r>
        </w:sdtContent>
      </w:sdt>
    </w:p>
    <w:p w14:paraId="0C027853" w14:textId="77777777" w:rsidR="0023056E" w:rsidRPr="00010303" w:rsidRDefault="0023056E" w:rsidP="0023056E">
      <w:pPr>
        <w:pStyle w:val="Prrafodelista"/>
        <w:rPr>
          <w:rFonts w:ascii="Arial" w:hAnsi="Arial" w:cs="Arial"/>
          <w:lang w:eastAsia="es-CO"/>
        </w:rPr>
      </w:pPr>
    </w:p>
    <w:p w14:paraId="459AFF75" w14:textId="1B8106EF" w:rsidR="00FB2AA0" w:rsidRPr="00010303" w:rsidRDefault="0068586D" w:rsidP="00331231">
      <w:pPr>
        <w:pStyle w:val="Prrafodelista"/>
        <w:shd w:val="clear" w:color="auto" w:fill="FFFFFF"/>
        <w:spacing w:after="0" w:line="20" w:lineRule="atLeast"/>
        <w:rPr>
          <w:rFonts w:ascii="Arial" w:hAnsi="Arial" w:cs="Arial"/>
          <w:color w:val="333333"/>
        </w:rPr>
      </w:pPr>
      <w:r w:rsidRPr="00010303">
        <w:rPr>
          <w:rStyle w:val="Textoennegrita"/>
          <w:rFonts w:ascii="Arial" w:hAnsi="Arial" w:cs="Arial"/>
          <w:color w:val="333333"/>
        </w:rPr>
        <w:t>PM 10:</w:t>
      </w:r>
      <w:r w:rsidRPr="00010303">
        <w:rPr>
          <w:rFonts w:ascii="Arial" w:hAnsi="Arial" w:cs="Arial"/>
          <w:color w:val="333333"/>
        </w:rPr>
        <w:t xml:space="preserve"> considera Favorable con una concentración </w:t>
      </w:r>
      <w:r w:rsidR="0023056E" w:rsidRPr="00010303">
        <w:rPr>
          <w:rFonts w:ascii="Arial" w:hAnsi="Arial" w:cs="Arial"/>
          <w:bCs/>
          <w:color w:val="333333"/>
        </w:rPr>
        <w:t xml:space="preserve">de 7.8 </w:t>
      </w:r>
      <w:proofErr w:type="spellStart"/>
      <w:r w:rsidRPr="00010303">
        <w:rPr>
          <w:rFonts w:ascii="Arial" w:hAnsi="Arial" w:cs="Arial"/>
          <w:bCs/>
          <w:color w:val="333333"/>
        </w:rPr>
        <w:t>ug</w:t>
      </w:r>
      <w:proofErr w:type="spellEnd"/>
      <w:r w:rsidRPr="00010303">
        <w:rPr>
          <w:rFonts w:ascii="Arial" w:hAnsi="Arial" w:cs="Arial"/>
          <w:bCs/>
          <w:color w:val="333333"/>
        </w:rPr>
        <w:t>/m</w:t>
      </w:r>
      <w:r w:rsidR="00C42B2E" w:rsidRPr="00010303">
        <w:rPr>
          <w:rFonts w:ascii="Arial" w:hAnsi="Arial" w:cs="Arial"/>
          <w:bCs/>
          <w:color w:val="333333"/>
        </w:rPr>
        <w:t>.</w:t>
      </w:r>
    </w:p>
    <w:p w14:paraId="4EE6C428" w14:textId="77777777" w:rsidR="00FB2AA0" w:rsidRPr="00010303" w:rsidRDefault="00FB2AA0" w:rsidP="0068586D">
      <w:pPr>
        <w:pStyle w:val="NormalWeb"/>
        <w:shd w:val="clear" w:color="auto" w:fill="FFFFFF"/>
        <w:spacing w:before="0" w:beforeAutospacing="0" w:after="0" w:afterAutospacing="0" w:line="20" w:lineRule="atLeast"/>
        <w:rPr>
          <w:rFonts w:ascii="Arial" w:hAnsi="Arial" w:cs="Arial"/>
          <w:color w:val="333333"/>
          <w:sz w:val="22"/>
          <w:szCs w:val="22"/>
        </w:rPr>
      </w:pPr>
    </w:p>
    <w:p w14:paraId="0A0F56A5" w14:textId="1A8DE745" w:rsidR="00FB2AA0" w:rsidRPr="00010303" w:rsidRDefault="00FB2AA0" w:rsidP="00FB2AA0">
      <w:pPr>
        <w:pStyle w:val="NormalWeb"/>
        <w:numPr>
          <w:ilvl w:val="0"/>
          <w:numId w:val="10"/>
        </w:numPr>
        <w:shd w:val="clear" w:color="auto" w:fill="FFFFFF"/>
        <w:spacing w:before="0" w:beforeAutospacing="0" w:after="0" w:afterAutospacing="0" w:line="20" w:lineRule="atLeast"/>
        <w:rPr>
          <w:rFonts w:ascii="Arial" w:hAnsi="Arial" w:cs="Arial"/>
          <w:sz w:val="22"/>
          <w:szCs w:val="22"/>
        </w:rPr>
      </w:pPr>
      <w:r w:rsidRPr="00010303">
        <w:rPr>
          <w:rFonts w:ascii="Arial" w:hAnsi="Arial" w:cs="Arial"/>
          <w:sz w:val="22"/>
          <w:szCs w:val="22"/>
        </w:rPr>
        <w:t>ESCALA DE CONCENTRACIÓN CONTAMINANTE PM</w:t>
      </w:r>
      <w:r w:rsidRPr="00010303">
        <w:rPr>
          <w:rStyle w:val="Textoennegrita"/>
          <w:rFonts w:ascii="Arial" w:hAnsi="Arial" w:cs="Arial"/>
          <w:color w:val="333333"/>
          <w:sz w:val="22"/>
          <w:szCs w:val="22"/>
        </w:rPr>
        <w:t> O3</w:t>
      </w:r>
    </w:p>
    <w:p w14:paraId="571962D4" w14:textId="74D57A40" w:rsidR="00FB2AA0" w:rsidRPr="00010303" w:rsidRDefault="00FB2AA0" w:rsidP="00FB2AA0">
      <w:pPr>
        <w:pStyle w:val="NormalWeb"/>
        <w:shd w:val="clear" w:color="auto" w:fill="FFFFFF"/>
        <w:spacing w:before="0" w:beforeAutospacing="0" w:after="0" w:afterAutospacing="0" w:line="20" w:lineRule="atLeast"/>
        <w:ind w:left="720"/>
        <w:rPr>
          <w:rFonts w:ascii="Arial" w:hAnsi="Arial" w:cs="Arial"/>
          <w:color w:val="333333"/>
          <w:sz w:val="22"/>
          <w:szCs w:val="22"/>
        </w:rPr>
      </w:pPr>
      <w:r w:rsidRPr="00010303">
        <w:rPr>
          <w:rFonts w:ascii="Arial" w:hAnsi="Arial" w:cs="Arial"/>
          <w:noProof/>
          <w:sz w:val="22"/>
          <w:szCs w:val="22"/>
        </w:rPr>
        <w:lastRenderedPageBreak/>
        <w:drawing>
          <wp:inline distT="0" distB="0" distL="0" distR="0" wp14:anchorId="4ED958FB" wp14:editId="106D942A">
            <wp:extent cx="4127144" cy="54000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1226" t="11652" r="12831" b="79984"/>
                    <a:stretch/>
                  </pic:blipFill>
                  <pic:spPr bwMode="auto">
                    <a:xfrm>
                      <a:off x="0" y="0"/>
                      <a:ext cx="4127144" cy="540000"/>
                    </a:xfrm>
                    <a:prstGeom prst="rect">
                      <a:avLst/>
                    </a:prstGeom>
                    <a:ln>
                      <a:noFill/>
                    </a:ln>
                    <a:extLst>
                      <a:ext uri="{53640926-AAD7-44D8-BBD7-CCE9431645EC}">
                        <a14:shadowObscured xmlns:a14="http://schemas.microsoft.com/office/drawing/2010/main"/>
                      </a:ext>
                    </a:extLst>
                  </pic:spPr>
                </pic:pic>
              </a:graphicData>
            </a:graphic>
          </wp:inline>
        </w:drawing>
      </w:r>
    </w:p>
    <w:p w14:paraId="56FCA84B" w14:textId="35D118DE" w:rsidR="00FB2AA0" w:rsidRPr="00010303" w:rsidRDefault="00FB2AA0" w:rsidP="0068586D">
      <w:pPr>
        <w:pStyle w:val="NormalWeb"/>
        <w:shd w:val="clear" w:color="auto" w:fill="FFFFFF"/>
        <w:spacing w:before="0" w:beforeAutospacing="0" w:after="0" w:afterAutospacing="0" w:line="20" w:lineRule="atLeast"/>
        <w:rPr>
          <w:rFonts w:ascii="Arial" w:hAnsi="Arial" w:cs="Arial"/>
          <w:color w:val="333333"/>
          <w:sz w:val="22"/>
          <w:szCs w:val="22"/>
        </w:rPr>
      </w:pPr>
    </w:p>
    <w:p w14:paraId="31B3CB66" w14:textId="44A46D0C" w:rsidR="00FB2AA0" w:rsidRPr="00010303" w:rsidRDefault="00331231" w:rsidP="0068586D">
      <w:pPr>
        <w:pStyle w:val="NormalWeb"/>
        <w:shd w:val="clear" w:color="auto" w:fill="FFFFFF"/>
        <w:spacing w:before="0" w:beforeAutospacing="0" w:after="0" w:afterAutospacing="0" w:line="20" w:lineRule="atLeast"/>
        <w:rPr>
          <w:rFonts w:ascii="Arial" w:hAnsi="Arial" w:cs="Arial"/>
          <w:color w:val="333333"/>
          <w:sz w:val="22"/>
          <w:szCs w:val="22"/>
        </w:rPr>
      </w:pPr>
      <w:r w:rsidRPr="00010303">
        <w:rPr>
          <w:rFonts w:ascii="Arial" w:hAnsi="Arial" w:cs="Arial"/>
          <w:noProof/>
          <w:sz w:val="22"/>
          <w:szCs w:val="22"/>
        </w:rPr>
        <mc:AlternateContent>
          <mc:Choice Requires="wps">
            <w:drawing>
              <wp:anchor distT="0" distB="0" distL="114300" distR="114300" simplePos="0" relativeHeight="251720704" behindDoc="0" locked="0" layoutInCell="1" allowOverlap="1" wp14:anchorId="587BCECC" wp14:editId="1B365495">
                <wp:simplePos x="0" y="0"/>
                <wp:positionH relativeFrom="margin">
                  <wp:posOffset>3406140</wp:posOffset>
                </wp:positionH>
                <wp:positionV relativeFrom="paragraph">
                  <wp:posOffset>1885315</wp:posOffset>
                </wp:positionV>
                <wp:extent cx="752475" cy="514350"/>
                <wp:effectExtent l="0" t="0" r="28575" b="19050"/>
                <wp:wrapNone/>
                <wp:docPr id="76" name="Elipse 76"/>
                <wp:cNvGraphicFramePr/>
                <a:graphic xmlns:a="http://schemas.openxmlformats.org/drawingml/2006/main">
                  <a:graphicData uri="http://schemas.microsoft.com/office/word/2010/wordprocessingShape">
                    <wps:wsp>
                      <wps:cNvSpPr/>
                      <wps:spPr>
                        <a:xfrm>
                          <a:off x="0" y="0"/>
                          <a:ext cx="752475"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3A15460" w14:textId="77777777" w:rsidR="00FB2AA0" w:rsidRPr="005E220A" w:rsidRDefault="00FB2AA0" w:rsidP="00FB2AA0">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7BCECC" id="Elipse 76" o:spid="_x0000_s1040" style="position:absolute;margin-left:268.2pt;margin-top:148.45pt;width:59.25pt;height:40.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" filled="f" strokecolor="#1f4d78 [1604]" strokeweight="1pt">
                <v:stroke joinstyle="miter"/>
                <v:textbox>
                  <w:txbxContent>
                    <w:p w14:paraId="43A15460" w14:textId="77777777" w:rsidR="00FB2AA0" w:rsidRPr="005E220A" w:rsidRDefault="00FB2AA0" w:rsidP="00FB2AA0">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Pr="00010303">
        <w:rPr>
          <w:rFonts w:ascii="Arial" w:hAnsi="Arial" w:cs="Arial"/>
          <w:noProof/>
          <w:sz w:val="22"/>
          <w:szCs w:val="22"/>
        </w:rPr>
        <w:drawing>
          <wp:anchor distT="0" distB="0" distL="114300" distR="114300" simplePos="0" relativeHeight="251718656" behindDoc="0" locked="0" layoutInCell="1" allowOverlap="1" wp14:anchorId="016250F1" wp14:editId="0C48C4AB">
            <wp:simplePos x="0" y="0"/>
            <wp:positionH relativeFrom="column">
              <wp:posOffset>2034540</wp:posOffset>
            </wp:positionH>
            <wp:positionV relativeFrom="paragraph">
              <wp:posOffset>8890</wp:posOffset>
            </wp:positionV>
            <wp:extent cx="3086100" cy="1857375"/>
            <wp:effectExtent l="0" t="0" r="0" b="952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519" t="48695" r="67753" b="19339"/>
                    <a:stretch/>
                  </pic:blipFill>
                  <pic:spPr bwMode="auto">
                    <a:xfrm>
                      <a:off x="0" y="0"/>
                      <a:ext cx="308610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2AA0" w:rsidRPr="00010303">
        <w:rPr>
          <w:rFonts w:ascii="Arial" w:hAnsi="Arial" w:cs="Arial"/>
          <w:noProof/>
          <w:sz w:val="22"/>
          <w:szCs w:val="22"/>
        </w:rPr>
        <w:drawing>
          <wp:inline distT="0" distB="0" distL="0" distR="0" wp14:anchorId="04EE349C" wp14:editId="4A9AC12D">
            <wp:extent cx="5133147" cy="469582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431" t="9858" r="24253" b="11273"/>
                    <a:stretch/>
                  </pic:blipFill>
                  <pic:spPr bwMode="auto">
                    <a:xfrm>
                      <a:off x="0" y="0"/>
                      <a:ext cx="5151499" cy="4712613"/>
                    </a:xfrm>
                    <a:prstGeom prst="rect">
                      <a:avLst/>
                    </a:prstGeom>
                    <a:ln>
                      <a:noFill/>
                    </a:ln>
                    <a:extLst>
                      <a:ext uri="{53640926-AAD7-44D8-BBD7-CCE9431645EC}">
                        <a14:shadowObscured xmlns:a14="http://schemas.microsoft.com/office/drawing/2010/main"/>
                      </a:ext>
                    </a:extLst>
                  </pic:spPr>
                </pic:pic>
              </a:graphicData>
            </a:graphic>
          </wp:inline>
        </w:drawing>
      </w:r>
    </w:p>
    <w:p w14:paraId="68302DDF" w14:textId="6D0EC350" w:rsidR="0037675A" w:rsidRPr="00010303" w:rsidRDefault="006160F2" w:rsidP="00022995">
      <w:pPr>
        <w:pStyle w:val="NormalWeb"/>
        <w:shd w:val="clear" w:color="auto" w:fill="FFFFFF"/>
        <w:spacing w:before="0" w:beforeAutospacing="0" w:after="0" w:afterAutospacing="0" w:line="20" w:lineRule="atLeast"/>
        <w:jc w:val="center"/>
        <w:rPr>
          <w:rFonts w:ascii="Arial" w:hAnsi="Arial" w:cs="Arial"/>
          <w:color w:val="333333"/>
          <w:sz w:val="22"/>
          <w:szCs w:val="22"/>
        </w:rPr>
      </w:pPr>
      <w:sdt>
        <w:sdtPr>
          <w:rPr>
            <w:rFonts w:ascii="Arial" w:hAnsi="Arial" w:cs="Arial"/>
            <w:color w:val="333333"/>
            <w:sz w:val="22"/>
            <w:szCs w:val="22"/>
          </w:rPr>
          <w:id w:val="1926766827"/>
          <w:citation/>
        </w:sdtPr>
        <w:sdtEndPr/>
        <w:sdtContent>
          <w:r w:rsidR="004B050F" w:rsidRPr="00010303">
            <w:rPr>
              <w:rFonts w:ascii="Arial" w:hAnsi="Arial" w:cs="Arial"/>
              <w:color w:val="333333"/>
              <w:sz w:val="22"/>
              <w:szCs w:val="22"/>
            </w:rPr>
            <w:fldChar w:fldCharType="begin"/>
          </w:r>
          <w:r w:rsidR="004B050F" w:rsidRPr="00010303">
            <w:rPr>
              <w:rFonts w:ascii="Arial" w:hAnsi="Arial" w:cs="Arial"/>
              <w:color w:val="333333"/>
              <w:sz w:val="22"/>
              <w:szCs w:val="22"/>
            </w:rPr>
            <w:instrText xml:space="preserve"> CITATION htt212 \l 9226 </w:instrText>
          </w:r>
          <w:r w:rsidR="004B050F" w:rsidRPr="00010303">
            <w:rPr>
              <w:rFonts w:ascii="Arial" w:hAnsi="Arial" w:cs="Arial"/>
              <w:color w:val="333333"/>
              <w:sz w:val="22"/>
              <w:szCs w:val="22"/>
            </w:rPr>
            <w:fldChar w:fldCharType="separate"/>
          </w:r>
          <w:r w:rsidR="004B050F" w:rsidRPr="00010303">
            <w:rPr>
              <w:rFonts w:ascii="Arial" w:hAnsi="Arial" w:cs="Arial"/>
              <w:noProof/>
              <w:color w:val="333333"/>
              <w:sz w:val="22"/>
              <w:szCs w:val="22"/>
            </w:rPr>
            <w:t>(http://iboca.ambientebogota.gov.co/mapa/, 2021)</w:t>
          </w:r>
          <w:r w:rsidR="004B050F" w:rsidRPr="00010303">
            <w:rPr>
              <w:rFonts w:ascii="Arial" w:hAnsi="Arial" w:cs="Arial"/>
              <w:color w:val="333333"/>
              <w:sz w:val="22"/>
              <w:szCs w:val="22"/>
            </w:rPr>
            <w:fldChar w:fldCharType="end"/>
          </w:r>
        </w:sdtContent>
      </w:sdt>
    </w:p>
    <w:p w14:paraId="3CC9184A" w14:textId="77777777" w:rsidR="004B050F" w:rsidRPr="00010303" w:rsidRDefault="004B050F" w:rsidP="00EA6ACE">
      <w:pPr>
        <w:pStyle w:val="NormalWeb"/>
        <w:shd w:val="clear" w:color="auto" w:fill="FFFFFF"/>
        <w:spacing w:before="0" w:beforeAutospacing="0" w:after="0" w:afterAutospacing="0" w:line="20" w:lineRule="atLeast"/>
        <w:rPr>
          <w:rFonts w:ascii="Arial" w:hAnsi="Arial" w:cs="Arial"/>
          <w:color w:val="333333"/>
          <w:sz w:val="22"/>
          <w:szCs w:val="22"/>
        </w:rPr>
      </w:pPr>
    </w:p>
    <w:p w14:paraId="4BDFAFC1" w14:textId="3800CFC6" w:rsidR="008F1073" w:rsidRPr="00010303" w:rsidRDefault="00EA6ACE" w:rsidP="008F1073">
      <w:pPr>
        <w:spacing w:after="120"/>
        <w:jc w:val="both"/>
        <w:rPr>
          <w:rFonts w:ascii="Arial" w:hAnsi="Arial" w:cs="Arial"/>
          <w:noProof/>
        </w:rPr>
      </w:pPr>
      <w:r w:rsidRPr="00010303">
        <w:rPr>
          <w:rStyle w:val="Textoennegrita"/>
          <w:rFonts w:ascii="Arial" w:hAnsi="Arial" w:cs="Arial"/>
          <w:color w:val="333333"/>
        </w:rPr>
        <w:t> O3:</w:t>
      </w:r>
      <w:r w:rsidRPr="00010303">
        <w:rPr>
          <w:rFonts w:ascii="Arial" w:hAnsi="Arial" w:cs="Arial"/>
          <w:color w:val="333333"/>
        </w:rPr>
        <w:t> </w:t>
      </w:r>
      <w:r w:rsidR="00816BA5" w:rsidRPr="00010303">
        <w:rPr>
          <w:rFonts w:ascii="Arial" w:hAnsi="Arial" w:cs="Arial"/>
          <w:color w:val="333333"/>
        </w:rPr>
        <w:t>Concentración</w:t>
      </w:r>
      <w:r w:rsidR="00816BA5" w:rsidRPr="00010303">
        <w:rPr>
          <w:rFonts w:ascii="Arial" w:hAnsi="Arial" w:cs="Arial"/>
          <w:bCs/>
          <w:color w:val="333333"/>
        </w:rPr>
        <w:t xml:space="preserve"> de</w:t>
      </w:r>
      <w:r w:rsidR="004B050F" w:rsidRPr="00010303">
        <w:rPr>
          <w:rFonts w:ascii="Arial" w:hAnsi="Arial" w:cs="Arial"/>
          <w:bCs/>
          <w:color w:val="333333"/>
        </w:rPr>
        <w:t xml:space="preserve"> O3 es de 17.6</w:t>
      </w:r>
      <w:r w:rsidR="009E3EA1" w:rsidRPr="00010303">
        <w:rPr>
          <w:rFonts w:ascii="Arial" w:hAnsi="Arial" w:cs="Arial"/>
          <w:bCs/>
          <w:color w:val="333333"/>
        </w:rPr>
        <w:t xml:space="preserve"> </w:t>
      </w:r>
      <w:proofErr w:type="spellStart"/>
      <w:r w:rsidR="009E3EA1" w:rsidRPr="00010303">
        <w:rPr>
          <w:rFonts w:ascii="Arial" w:hAnsi="Arial" w:cs="Arial"/>
          <w:bCs/>
          <w:color w:val="333333"/>
        </w:rPr>
        <w:t>ug</w:t>
      </w:r>
      <w:proofErr w:type="spellEnd"/>
      <w:r w:rsidR="009E3EA1" w:rsidRPr="00010303">
        <w:rPr>
          <w:rFonts w:ascii="Arial" w:hAnsi="Arial" w:cs="Arial"/>
          <w:bCs/>
          <w:color w:val="333333"/>
        </w:rPr>
        <w:t>/m </w:t>
      </w:r>
      <w:r w:rsidR="009E3EA1" w:rsidRPr="00010303">
        <w:rPr>
          <w:rStyle w:val="superindice"/>
          <w:rFonts w:ascii="Arial" w:hAnsi="Arial" w:cs="Arial"/>
          <w:bCs/>
          <w:color w:val="333333"/>
        </w:rPr>
        <w:t>3</w:t>
      </w:r>
      <w:r w:rsidR="004B050F" w:rsidRPr="00010303">
        <w:rPr>
          <w:rFonts w:ascii="Arial" w:hAnsi="Arial" w:cs="Arial"/>
          <w:bCs/>
          <w:color w:val="333333"/>
        </w:rPr>
        <w:t>.</w:t>
      </w:r>
    </w:p>
    <w:p w14:paraId="4BE9BCD0" w14:textId="61CC2B9E" w:rsidR="0037675A" w:rsidRPr="00010303" w:rsidRDefault="008F1073" w:rsidP="008F1073">
      <w:pPr>
        <w:spacing w:after="120"/>
        <w:jc w:val="both"/>
        <w:rPr>
          <w:rFonts w:ascii="Arial" w:hAnsi="Arial" w:cs="Arial"/>
          <w:bCs/>
          <w:color w:val="0A0A0A"/>
        </w:rPr>
      </w:pPr>
      <w:r w:rsidRPr="00010303">
        <w:rPr>
          <w:rFonts w:ascii="Arial" w:hAnsi="Arial" w:cs="Arial"/>
          <w:color w:val="333333"/>
        </w:rPr>
        <w:t xml:space="preserve">La calidad el aire se considera aceptable </w:t>
      </w:r>
      <w:r w:rsidRPr="00010303">
        <w:rPr>
          <w:rFonts w:ascii="Arial" w:hAnsi="Arial" w:cs="Arial"/>
          <w:bCs/>
          <w:color w:val="0A0A0A"/>
        </w:rPr>
        <w:t>y la contaminación atmosférica supone un riesgo bajo para la salud</w:t>
      </w:r>
      <w:r w:rsidR="00044305" w:rsidRPr="00010303">
        <w:rPr>
          <w:rFonts w:ascii="Arial" w:hAnsi="Arial" w:cs="Arial"/>
          <w:bCs/>
          <w:color w:val="0A0A0A"/>
        </w:rPr>
        <w:t>.</w:t>
      </w:r>
    </w:p>
    <w:p w14:paraId="5816640E" w14:textId="4F4D27A3" w:rsidR="005872BF" w:rsidRPr="00010303" w:rsidRDefault="005872BF" w:rsidP="005872BF">
      <w:pPr>
        <w:pStyle w:val="Ttulo4"/>
        <w:shd w:val="clear" w:color="auto" w:fill="FFFFFF"/>
        <w:spacing w:before="0"/>
        <w:jc w:val="center"/>
        <w:rPr>
          <w:rFonts w:ascii="Arial" w:hAnsi="Arial" w:cs="Arial"/>
          <w:color w:val="333333"/>
        </w:rPr>
      </w:pPr>
      <w:r w:rsidRPr="00010303">
        <w:rPr>
          <w:rFonts w:ascii="Arial" w:hAnsi="Arial" w:cs="Arial"/>
          <w:b/>
          <w:bCs/>
          <w:color w:val="333333"/>
        </w:rPr>
        <w:lastRenderedPageBreak/>
        <w:t>Gráficos históricos por estación</w:t>
      </w:r>
      <w:r w:rsidR="003500C0" w:rsidRPr="00010303">
        <w:rPr>
          <w:rFonts w:ascii="Arial" w:hAnsi="Arial" w:cs="Arial"/>
          <w:b/>
          <w:bCs/>
          <w:color w:val="333333"/>
        </w:rPr>
        <w:t xml:space="preserve"> PM 10</w:t>
      </w:r>
      <w:r w:rsidRPr="00010303">
        <w:rPr>
          <w:rFonts w:ascii="Arial" w:hAnsi="Arial" w:cs="Arial"/>
          <w:b/>
          <w:bCs/>
          <w:color w:val="333333"/>
        </w:rPr>
        <w:t xml:space="preserve"> (24h, 36h, 48h y últimos 7 días)</w:t>
      </w:r>
    </w:p>
    <w:p w14:paraId="6B196251" w14:textId="37B5913F" w:rsidR="005872BF" w:rsidRPr="00010303" w:rsidRDefault="005872BF" w:rsidP="00E64D70">
      <w:pPr>
        <w:keepNext/>
        <w:spacing w:after="120"/>
        <w:jc w:val="both"/>
        <w:rPr>
          <w:rFonts w:ascii="Arial" w:hAnsi="Arial" w:cs="Arial"/>
        </w:rPr>
      </w:pPr>
    </w:p>
    <w:p w14:paraId="543E006B" w14:textId="2CAD5F46" w:rsidR="005872BF" w:rsidRPr="00010303" w:rsidRDefault="005872BF" w:rsidP="00E64D70">
      <w:pPr>
        <w:keepNext/>
        <w:spacing w:after="120"/>
        <w:jc w:val="both"/>
        <w:rPr>
          <w:rFonts w:ascii="Arial" w:hAnsi="Arial" w:cs="Arial"/>
        </w:rPr>
      </w:pPr>
      <w:r w:rsidRPr="00010303">
        <w:rPr>
          <w:rFonts w:ascii="Arial" w:hAnsi="Arial" w:cs="Arial"/>
          <w:noProof/>
          <w:lang w:eastAsia="es-CO"/>
        </w:rPr>
        <w:drawing>
          <wp:inline distT="0" distB="0" distL="0" distR="0" wp14:anchorId="122CC897" wp14:editId="530E9441">
            <wp:extent cx="6087745" cy="3524250"/>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116" t="11950" r="21229" b="19155"/>
                    <a:stretch/>
                  </pic:blipFill>
                  <pic:spPr bwMode="auto">
                    <a:xfrm>
                      <a:off x="0" y="0"/>
                      <a:ext cx="6088773" cy="3524845"/>
                    </a:xfrm>
                    <a:prstGeom prst="rect">
                      <a:avLst/>
                    </a:prstGeom>
                    <a:ln>
                      <a:noFill/>
                    </a:ln>
                    <a:extLst>
                      <a:ext uri="{53640926-AAD7-44D8-BBD7-CCE9431645EC}">
                        <a14:shadowObscured xmlns:a14="http://schemas.microsoft.com/office/drawing/2010/main"/>
                      </a:ext>
                    </a:extLst>
                  </pic:spPr>
                </pic:pic>
              </a:graphicData>
            </a:graphic>
          </wp:inline>
        </w:drawing>
      </w:r>
    </w:p>
    <w:p w14:paraId="0F5E413D" w14:textId="21D8B444" w:rsidR="003C0995" w:rsidRPr="00010303" w:rsidRDefault="00E64D70" w:rsidP="0068529A">
      <w:pPr>
        <w:pStyle w:val="Descripcin"/>
        <w:spacing w:after="0"/>
        <w:jc w:val="center"/>
        <w:rPr>
          <w:rFonts w:ascii="Arial" w:hAnsi="Arial" w:cs="Arial"/>
          <w:sz w:val="22"/>
          <w:szCs w:val="22"/>
        </w:rPr>
      </w:pPr>
      <w:bookmarkStart w:id="70" w:name="_Toc80294817"/>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24</w:t>
      </w:r>
      <w:r w:rsidRPr="00010303">
        <w:rPr>
          <w:rFonts w:ascii="Arial" w:hAnsi="Arial" w:cs="Arial"/>
          <w:sz w:val="22"/>
          <w:szCs w:val="22"/>
        </w:rPr>
        <w:fldChar w:fldCharType="end"/>
      </w:r>
      <w:r w:rsidRPr="00010303">
        <w:rPr>
          <w:rFonts w:ascii="Arial" w:hAnsi="Arial" w:cs="Arial"/>
          <w:sz w:val="22"/>
          <w:szCs w:val="22"/>
        </w:rPr>
        <w:t xml:space="preserve"> </w:t>
      </w:r>
      <w:r w:rsidR="000244E7" w:rsidRPr="00010303">
        <w:rPr>
          <w:rFonts w:ascii="Arial" w:hAnsi="Arial" w:cs="Arial"/>
          <w:sz w:val="22"/>
          <w:szCs w:val="22"/>
        </w:rPr>
        <w:t>Gráficos históricos</w:t>
      </w:r>
      <w:r w:rsidRPr="00010303">
        <w:rPr>
          <w:rFonts w:ascii="Arial" w:hAnsi="Arial" w:cs="Arial"/>
          <w:sz w:val="22"/>
          <w:szCs w:val="22"/>
        </w:rPr>
        <w:t xml:space="preserve"> de la estación</w:t>
      </w:r>
      <w:bookmarkEnd w:id="70"/>
    </w:p>
    <w:p w14:paraId="0E2A63F2" w14:textId="62DF160F" w:rsidR="003500C0" w:rsidRPr="00010303" w:rsidRDefault="003C0995" w:rsidP="0068529A">
      <w:pPr>
        <w:pStyle w:val="Descripcin"/>
        <w:spacing w:after="0"/>
        <w:jc w:val="center"/>
        <w:rPr>
          <w:rFonts w:ascii="Arial" w:hAnsi="Arial" w:cs="Arial"/>
          <w:sz w:val="22"/>
          <w:szCs w:val="22"/>
        </w:rPr>
      </w:pPr>
      <w:r w:rsidRPr="00010303">
        <w:rPr>
          <w:rFonts w:ascii="Arial" w:hAnsi="Arial" w:cs="Arial"/>
          <w:sz w:val="22"/>
          <w:szCs w:val="22"/>
        </w:rPr>
        <w:t>Fuente: iboca.ambientebogota.gov.co</w:t>
      </w:r>
      <w:r w:rsidR="000B075B" w:rsidRPr="00010303">
        <w:rPr>
          <w:rFonts w:ascii="Arial" w:hAnsi="Arial" w:cs="Arial"/>
          <w:sz w:val="22"/>
          <w:szCs w:val="22"/>
        </w:rPr>
        <w:t xml:space="preserve"> </w:t>
      </w:r>
    </w:p>
    <w:p w14:paraId="75E055D5" w14:textId="763601A2" w:rsidR="00A56663" w:rsidRPr="00010303" w:rsidRDefault="00A56663" w:rsidP="00A56663">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PM10</w:t>
      </w:r>
    </w:p>
    <w:p w14:paraId="0883BD47" w14:textId="4CF5F905" w:rsidR="003500C0" w:rsidRPr="00010303" w:rsidRDefault="003500C0" w:rsidP="003500C0">
      <w:pPr>
        <w:rPr>
          <w:rFonts w:ascii="Arial" w:hAnsi="Arial" w:cs="Arial"/>
        </w:rPr>
      </w:pPr>
      <w:r w:rsidRPr="00010303">
        <w:rPr>
          <w:rFonts w:ascii="Arial" w:hAnsi="Arial" w:cs="Arial"/>
          <w:noProof/>
          <w:lang w:eastAsia="es-CO"/>
        </w:rPr>
        <w:drawing>
          <wp:inline distT="0" distB="0" distL="0" distR="0" wp14:anchorId="135F0C43" wp14:editId="7E1806F0">
            <wp:extent cx="6229350" cy="1771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6123" t="61840" r="16023" b="13962"/>
                    <a:stretch/>
                  </pic:blipFill>
                  <pic:spPr bwMode="auto">
                    <a:xfrm>
                      <a:off x="0" y="0"/>
                      <a:ext cx="6231436" cy="1772243"/>
                    </a:xfrm>
                    <a:prstGeom prst="rect">
                      <a:avLst/>
                    </a:prstGeom>
                    <a:ln>
                      <a:noFill/>
                    </a:ln>
                    <a:extLst>
                      <a:ext uri="{53640926-AAD7-44D8-BBD7-CCE9431645EC}">
                        <a14:shadowObscured xmlns:a14="http://schemas.microsoft.com/office/drawing/2010/main"/>
                      </a:ext>
                    </a:extLst>
                  </pic:spPr>
                </pic:pic>
              </a:graphicData>
            </a:graphic>
          </wp:inline>
        </w:drawing>
      </w:r>
    </w:p>
    <w:p w14:paraId="6956A30D" w14:textId="77777777" w:rsidR="00A56663" w:rsidRPr="00010303" w:rsidRDefault="00A56663" w:rsidP="00A56663">
      <w:pPr>
        <w:keepNext/>
        <w:spacing w:after="120"/>
        <w:jc w:val="both"/>
        <w:rPr>
          <w:rFonts w:ascii="Arial" w:hAnsi="Arial" w:cs="Arial"/>
        </w:rPr>
      </w:pPr>
      <w:r w:rsidRPr="00010303">
        <w:rPr>
          <w:rFonts w:ascii="Arial" w:hAnsi="Arial" w:cs="Arial"/>
        </w:rPr>
        <w:t xml:space="preserve">               </w:t>
      </w:r>
    </w:p>
    <w:p w14:paraId="3BBA1E3D" w14:textId="3FBBACD1" w:rsidR="00A56663" w:rsidRPr="00010303" w:rsidRDefault="00A56663" w:rsidP="00A56663">
      <w:pPr>
        <w:pStyle w:val="Descripcin"/>
        <w:spacing w:after="0"/>
        <w:jc w:val="center"/>
        <w:rPr>
          <w:rFonts w:ascii="Arial" w:hAnsi="Arial" w:cs="Arial"/>
          <w:sz w:val="22"/>
          <w:szCs w:val="22"/>
        </w:rPr>
      </w:pPr>
      <w:bookmarkStart w:id="71" w:name="_Toc80294818"/>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25</w:t>
      </w:r>
      <w:r w:rsidRPr="00010303">
        <w:rPr>
          <w:rFonts w:ascii="Arial" w:hAnsi="Arial" w:cs="Arial"/>
          <w:sz w:val="22"/>
          <w:szCs w:val="22"/>
        </w:rPr>
        <w:fldChar w:fldCharType="end"/>
      </w:r>
      <w:r w:rsidRPr="00010303">
        <w:rPr>
          <w:rFonts w:ascii="Arial" w:hAnsi="Arial" w:cs="Arial"/>
          <w:sz w:val="22"/>
          <w:szCs w:val="22"/>
        </w:rPr>
        <w:t xml:space="preserve"> Gráficos históricos de la estación</w:t>
      </w:r>
      <w:bookmarkEnd w:id="71"/>
    </w:p>
    <w:p w14:paraId="6E26CEF1" w14:textId="77777777" w:rsidR="00A56663" w:rsidRPr="00010303" w:rsidRDefault="00A56663" w:rsidP="00A56663">
      <w:pPr>
        <w:pStyle w:val="Descripcin"/>
        <w:spacing w:after="0"/>
        <w:jc w:val="center"/>
        <w:rPr>
          <w:rFonts w:ascii="Arial" w:hAnsi="Arial" w:cs="Arial"/>
          <w:sz w:val="22"/>
          <w:szCs w:val="22"/>
          <w:lang w:bidi="es-ES"/>
        </w:rPr>
      </w:pPr>
      <w:r w:rsidRPr="00010303">
        <w:rPr>
          <w:rFonts w:ascii="Arial" w:hAnsi="Arial" w:cs="Arial"/>
          <w:sz w:val="22"/>
          <w:szCs w:val="22"/>
        </w:rPr>
        <w:t>Fuente: iboca.ambientebogota.gov.co</w:t>
      </w:r>
    </w:p>
    <w:p w14:paraId="7FAFAEB7" w14:textId="61DDEA03" w:rsidR="003500C0" w:rsidRPr="00010303" w:rsidRDefault="003500C0" w:rsidP="003500C0">
      <w:pPr>
        <w:rPr>
          <w:rFonts w:ascii="Arial" w:hAnsi="Arial" w:cs="Arial"/>
        </w:rPr>
      </w:pPr>
    </w:p>
    <w:p w14:paraId="17ED0ACD" w14:textId="77777777" w:rsidR="003500C0" w:rsidRPr="00010303" w:rsidRDefault="003500C0" w:rsidP="003500C0">
      <w:pPr>
        <w:rPr>
          <w:rFonts w:ascii="Arial" w:hAnsi="Arial" w:cs="Arial"/>
        </w:rPr>
      </w:pPr>
    </w:p>
    <w:p w14:paraId="16FC5F73" w14:textId="12154DFF" w:rsidR="005872BF" w:rsidRPr="00010303" w:rsidRDefault="005872BF" w:rsidP="003500C0">
      <w:pPr>
        <w:pStyle w:val="Descripcin"/>
        <w:spacing w:after="0"/>
        <w:jc w:val="center"/>
        <w:rPr>
          <w:rFonts w:ascii="Arial" w:hAnsi="Arial" w:cs="Arial"/>
          <w:noProof/>
          <w:sz w:val="22"/>
          <w:szCs w:val="22"/>
        </w:rPr>
      </w:pPr>
      <w:r w:rsidRPr="00010303">
        <w:rPr>
          <w:rFonts w:ascii="Arial" w:hAnsi="Arial" w:cs="Arial"/>
          <w:b/>
          <w:bCs/>
          <w:color w:val="333333"/>
          <w:sz w:val="22"/>
          <w:szCs w:val="22"/>
        </w:rPr>
        <w:t>Gráficos históricos por estación</w:t>
      </w:r>
      <w:r w:rsidR="00A56663" w:rsidRPr="00010303">
        <w:rPr>
          <w:rFonts w:ascii="Arial" w:hAnsi="Arial" w:cs="Arial"/>
          <w:b/>
          <w:bCs/>
          <w:color w:val="333333"/>
          <w:sz w:val="22"/>
          <w:szCs w:val="22"/>
        </w:rPr>
        <w:t xml:space="preserve"> PM25</w:t>
      </w:r>
      <w:r w:rsidRPr="00010303">
        <w:rPr>
          <w:rFonts w:ascii="Arial" w:hAnsi="Arial" w:cs="Arial"/>
          <w:b/>
          <w:bCs/>
          <w:color w:val="333333"/>
          <w:sz w:val="22"/>
          <w:szCs w:val="22"/>
        </w:rPr>
        <w:t xml:space="preserve"> (24h, 36h, 48h y últimos 7 días)</w:t>
      </w:r>
    </w:p>
    <w:p w14:paraId="223C881F" w14:textId="4ACA7FFC" w:rsidR="00E64D70" w:rsidRPr="00010303" w:rsidRDefault="00E64D70" w:rsidP="00E64D70">
      <w:pPr>
        <w:keepNext/>
        <w:spacing w:after="120"/>
        <w:jc w:val="both"/>
        <w:rPr>
          <w:rFonts w:ascii="Arial" w:hAnsi="Arial" w:cs="Arial"/>
        </w:rPr>
      </w:pPr>
    </w:p>
    <w:p w14:paraId="63DF0B09" w14:textId="025C3A53" w:rsidR="00A56663" w:rsidRPr="00010303" w:rsidRDefault="00A56663" w:rsidP="00E64D70">
      <w:pPr>
        <w:keepNext/>
        <w:spacing w:after="120"/>
        <w:jc w:val="both"/>
        <w:rPr>
          <w:rFonts w:ascii="Arial" w:hAnsi="Arial" w:cs="Arial"/>
        </w:rPr>
      </w:pPr>
      <w:r w:rsidRPr="00010303">
        <w:rPr>
          <w:rFonts w:ascii="Arial" w:hAnsi="Arial" w:cs="Arial"/>
          <w:noProof/>
          <w:lang w:eastAsia="es-CO"/>
        </w:rPr>
        <w:drawing>
          <wp:inline distT="0" distB="0" distL="0" distR="0" wp14:anchorId="022AD0AB" wp14:editId="09AE64C3">
            <wp:extent cx="5498056" cy="3708000"/>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459" t="18223" r="25765" b="12468"/>
                    <a:stretch/>
                  </pic:blipFill>
                  <pic:spPr bwMode="auto">
                    <a:xfrm>
                      <a:off x="0" y="0"/>
                      <a:ext cx="5498056" cy="3708000"/>
                    </a:xfrm>
                    <a:prstGeom prst="rect">
                      <a:avLst/>
                    </a:prstGeom>
                    <a:ln>
                      <a:noFill/>
                    </a:ln>
                    <a:extLst>
                      <a:ext uri="{53640926-AAD7-44D8-BBD7-CCE9431645EC}">
                        <a14:shadowObscured xmlns:a14="http://schemas.microsoft.com/office/drawing/2010/main"/>
                      </a:ext>
                    </a:extLst>
                  </pic:spPr>
                </pic:pic>
              </a:graphicData>
            </a:graphic>
          </wp:inline>
        </w:drawing>
      </w:r>
    </w:p>
    <w:p w14:paraId="4E49C61A" w14:textId="53F77422" w:rsidR="003C0995" w:rsidRPr="00010303" w:rsidRDefault="00E64D70" w:rsidP="003C0995">
      <w:pPr>
        <w:pStyle w:val="Descripcin"/>
        <w:spacing w:after="0"/>
        <w:jc w:val="center"/>
        <w:rPr>
          <w:rFonts w:ascii="Arial" w:hAnsi="Arial" w:cs="Arial"/>
          <w:sz w:val="22"/>
          <w:szCs w:val="22"/>
        </w:rPr>
      </w:pPr>
      <w:bookmarkStart w:id="72" w:name="_Toc80294819"/>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26</w:t>
      </w:r>
      <w:r w:rsidRPr="00010303">
        <w:rPr>
          <w:rFonts w:ascii="Arial" w:hAnsi="Arial" w:cs="Arial"/>
          <w:sz w:val="22"/>
          <w:szCs w:val="22"/>
        </w:rPr>
        <w:fldChar w:fldCharType="end"/>
      </w:r>
      <w:r w:rsidRPr="00010303">
        <w:rPr>
          <w:rFonts w:ascii="Arial" w:hAnsi="Arial" w:cs="Arial"/>
          <w:sz w:val="22"/>
          <w:szCs w:val="22"/>
        </w:rPr>
        <w:t xml:space="preserve"> </w:t>
      </w:r>
      <w:r w:rsidR="000244E7" w:rsidRPr="00010303">
        <w:rPr>
          <w:rFonts w:ascii="Arial" w:hAnsi="Arial" w:cs="Arial"/>
          <w:sz w:val="22"/>
          <w:szCs w:val="22"/>
        </w:rPr>
        <w:t>Gráficos históricos</w:t>
      </w:r>
      <w:r w:rsidRPr="00010303">
        <w:rPr>
          <w:rFonts w:ascii="Arial" w:hAnsi="Arial" w:cs="Arial"/>
          <w:sz w:val="22"/>
          <w:szCs w:val="22"/>
        </w:rPr>
        <w:t xml:space="preserve"> de la estación</w:t>
      </w:r>
      <w:bookmarkEnd w:id="72"/>
      <w:r w:rsidR="003C0995" w:rsidRPr="00010303">
        <w:rPr>
          <w:rFonts w:ascii="Arial" w:hAnsi="Arial" w:cs="Arial"/>
          <w:sz w:val="22"/>
          <w:szCs w:val="22"/>
        </w:rPr>
        <w:t xml:space="preserve"> </w:t>
      </w:r>
    </w:p>
    <w:p w14:paraId="2978432F" w14:textId="66C0D715" w:rsidR="00991D69" w:rsidRPr="00010303" w:rsidRDefault="003C0995" w:rsidP="00991D69">
      <w:pPr>
        <w:pStyle w:val="Descripcin"/>
        <w:spacing w:after="0"/>
        <w:jc w:val="center"/>
        <w:rPr>
          <w:rFonts w:ascii="Arial" w:hAnsi="Arial" w:cs="Arial"/>
          <w:sz w:val="22"/>
          <w:szCs w:val="22"/>
        </w:rPr>
      </w:pPr>
      <w:r w:rsidRPr="00010303">
        <w:rPr>
          <w:rFonts w:ascii="Arial" w:hAnsi="Arial" w:cs="Arial"/>
          <w:sz w:val="22"/>
          <w:szCs w:val="22"/>
        </w:rPr>
        <w:t xml:space="preserve"> Fuente</w:t>
      </w:r>
      <w:r w:rsidR="00991D69" w:rsidRPr="00010303">
        <w:rPr>
          <w:rFonts w:ascii="Arial" w:hAnsi="Arial" w:cs="Arial"/>
          <w:sz w:val="22"/>
          <w:szCs w:val="22"/>
        </w:rPr>
        <w:t>http://iboca.ambientebogota.gov.co/mapa/</w:t>
      </w:r>
    </w:p>
    <w:p w14:paraId="0F083778" w14:textId="027AAA5E" w:rsidR="000A600C" w:rsidRPr="00010303" w:rsidRDefault="000A600C" w:rsidP="000A600C">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PM10</w:t>
      </w:r>
    </w:p>
    <w:p w14:paraId="672CC238" w14:textId="668194CD" w:rsidR="00A56663" w:rsidRPr="00010303" w:rsidRDefault="00A56663" w:rsidP="00A56663">
      <w:pPr>
        <w:rPr>
          <w:rFonts w:ascii="Arial" w:hAnsi="Arial" w:cs="Arial"/>
        </w:rPr>
      </w:pPr>
      <w:r w:rsidRPr="00010303">
        <w:rPr>
          <w:rFonts w:ascii="Arial" w:hAnsi="Arial" w:cs="Arial"/>
          <w:noProof/>
          <w:lang w:eastAsia="es-CO"/>
        </w:rPr>
        <w:drawing>
          <wp:inline distT="0" distB="0" distL="0" distR="0" wp14:anchorId="42DB0922" wp14:editId="5ADB6DAC">
            <wp:extent cx="5581440" cy="1368000"/>
            <wp:effectExtent l="0" t="0" r="635"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6251" t="57957" r="16086" b="12169"/>
                    <a:stretch/>
                  </pic:blipFill>
                  <pic:spPr bwMode="auto">
                    <a:xfrm>
                      <a:off x="0" y="0"/>
                      <a:ext cx="5581440" cy="1368000"/>
                    </a:xfrm>
                    <a:prstGeom prst="rect">
                      <a:avLst/>
                    </a:prstGeom>
                    <a:ln>
                      <a:noFill/>
                    </a:ln>
                    <a:extLst>
                      <a:ext uri="{53640926-AAD7-44D8-BBD7-CCE9431645EC}">
                        <a14:shadowObscured xmlns:a14="http://schemas.microsoft.com/office/drawing/2010/main"/>
                      </a:ext>
                    </a:extLst>
                  </pic:spPr>
                </pic:pic>
              </a:graphicData>
            </a:graphic>
          </wp:inline>
        </w:drawing>
      </w:r>
    </w:p>
    <w:p w14:paraId="4284ED75" w14:textId="36FFE413" w:rsidR="000A600C" w:rsidRPr="00010303" w:rsidRDefault="006160F2" w:rsidP="000B075B">
      <w:pPr>
        <w:jc w:val="center"/>
        <w:rPr>
          <w:rFonts w:ascii="Arial" w:hAnsi="Arial" w:cs="Arial"/>
        </w:rPr>
      </w:pPr>
      <w:sdt>
        <w:sdtPr>
          <w:rPr>
            <w:rFonts w:ascii="Arial" w:hAnsi="Arial" w:cs="Arial"/>
          </w:rPr>
          <w:id w:val="1976714545"/>
          <w:citation/>
        </w:sdtPr>
        <w:sdtEndPr/>
        <w:sdtContent>
          <w:r w:rsidR="000A600C" w:rsidRPr="00010303">
            <w:rPr>
              <w:rFonts w:ascii="Arial" w:hAnsi="Arial" w:cs="Arial"/>
            </w:rPr>
            <w:fldChar w:fldCharType="begin"/>
          </w:r>
          <w:r w:rsidR="000A600C" w:rsidRPr="00010303">
            <w:rPr>
              <w:rFonts w:ascii="Arial" w:hAnsi="Arial" w:cs="Arial"/>
            </w:rPr>
            <w:instrText xml:space="preserve"> CITATION htt212 \l 9226 </w:instrText>
          </w:r>
          <w:r w:rsidR="000A600C" w:rsidRPr="00010303">
            <w:rPr>
              <w:rFonts w:ascii="Arial" w:hAnsi="Arial" w:cs="Arial"/>
            </w:rPr>
            <w:fldChar w:fldCharType="separate"/>
          </w:r>
          <w:r w:rsidR="000A600C" w:rsidRPr="00010303">
            <w:rPr>
              <w:rFonts w:ascii="Arial" w:hAnsi="Arial" w:cs="Arial"/>
              <w:noProof/>
            </w:rPr>
            <w:t>(http://iboca.ambientebogota.gov.co/mapa/, 2021)</w:t>
          </w:r>
          <w:r w:rsidR="000A600C" w:rsidRPr="00010303">
            <w:rPr>
              <w:rFonts w:ascii="Arial" w:hAnsi="Arial" w:cs="Arial"/>
            </w:rPr>
            <w:fldChar w:fldCharType="end"/>
          </w:r>
        </w:sdtContent>
      </w:sdt>
    </w:p>
    <w:p w14:paraId="11DD7895" w14:textId="480816FD" w:rsidR="00D4050F" w:rsidRPr="00010303" w:rsidRDefault="00D4050F" w:rsidP="000B075B">
      <w:pPr>
        <w:jc w:val="center"/>
        <w:rPr>
          <w:rFonts w:ascii="Arial" w:hAnsi="Arial" w:cs="Arial"/>
        </w:rPr>
      </w:pPr>
    </w:p>
    <w:p w14:paraId="7966C112" w14:textId="7609D595" w:rsidR="00D4050F" w:rsidRPr="00010303" w:rsidRDefault="00D4050F" w:rsidP="000B075B">
      <w:pPr>
        <w:jc w:val="center"/>
        <w:rPr>
          <w:rFonts w:ascii="Arial" w:hAnsi="Arial" w:cs="Arial"/>
        </w:rPr>
      </w:pPr>
    </w:p>
    <w:p w14:paraId="7253B3AE" w14:textId="10211279" w:rsidR="00D4050F" w:rsidRPr="00010303" w:rsidRDefault="00D4050F" w:rsidP="000B075B">
      <w:pPr>
        <w:jc w:val="center"/>
        <w:rPr>
          <w:rFonts w:ascii="Arial" w:hAnsi="Arial" w:cs="Arial"/>
        </w:rPr>
      </w:pPr>
    </w:p>
    <w:p w14:paraId="5FCE73F6" w14:textId="0E439390" w:rsidR="00D4050F" w:rsidRPr="00010303" w:rsidRDefault="00D4050F" w:rsidP="000B075B">
      <w:pPr>
        <w:jc w:val="center"/>
        <w:rPr>
          <w:rFonts w:ascii="Arial" w:hAnsi="Arial" w:cs="Arial"/>
        </w:rPr>
      </w:pPr>
    </w:p>
    <w:p w14:paraId="23A70A39" w14:textId="531C352B" w:rsidR="00D4050F" w:rsidRPr="00010303" w:rsidRDefault="00D4050F" w:rsidP="00D4050F">
      <w:pPr>
        <w:pStyle w:val="Descripcin"/>
        <w:spacing w:after="0"/>
        <w:jc w:val="center"/>
        <w:rPr>
          <w:rFonts w:ascii="Arial" w:hAnsi="Arial" w:cs="Arial"/>
          <w:noProof/>
          <w:sz w:val="22"/>
          <w:szCs w:val="22"/>
        </w:rPr>
      </w:pPr>
      <w:r w:rsidRPr="00010303">
        <w:rPr>
          <w:rFonts w:ascii="Arial" w:hAnsi="Arial" w:cs="Arial"/>
          <w:b/>
          <w:bCs/>
          <w:color w:val="333333"/>
          <w:sz w:val="22"/>
          <w:szCs w:val="22"/>
        </w:rPr>
        <w:t>Gráficos históricos por estación O3 (24h, 36h, 48h y últimos 7 días)</w:t>
      </w:r>
    </w:p>
    <w:p w14:paraId="5180C411" w14:textId="53EEA853" w:rsidR="00D4050F" w:rsidRPr="00010303" w:rsidRDefault="00D4050F" w:rsidP="000B075B">
      <w:pPr>
        <w:jc w:val="center"/>
        <w:rPr>
          <w:rFonts w:ascii="Arial" w:hAnsi="Arial" w:cs="Arial"/>
        </w:rPr>
      </w:pPr>
    </w:p>
    <w:p w14:paraId="05BC646D" w14:textId="1DA3037A" w:rsidR="00D4050F" w:rsidRPr="00010303" w:rsidRDefault="00D4050F" w:rsidP="000B075B">
      <w:pPr>
        <w:jc w:val="center"/>
        <w:rPr>
          <w:rFonts w:ascii="Arial" w:hAnsi="Arial" w:cs="Arial"/>
        </w:rPr>
      </w:pPr>
      <w:r w:rsidRPr="00010303">
        <w:rPr>
          <w:rFonts w:ascii="Arial" w:hAnsi="Arial" w:cs="Arial"/>
          <w:noProof/>
          <w:lang w:eastAsia="es-CO"/>
        </w:rPr>
        <w:lastRenderedPageBreak/>
        <w:drawing>
          <wp:inline distT="0" distB="0" distL="0" distR="0" wp14:anchorId="4C4379BC" wp14:editId="3738EB2E">
            <wp:extent cx="5125085" cy="30003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132" t="20017" r="24756" b="12467"/>
                    <a:stretch/>
                  </pic:blipFill>
                  <pic:spPr bwMode="auto">
                    <a:xfrm>
                      <a:off x="0" y="0"/>
                      <a:ext cx="5125700" cy="3000735"/>
                    </a:xfrm>
                    <a:prstGeom prst="rect">
                      <a:avLst/>
                    </a:prstGeom>
                    <a:ln>
                      <a:noFill/>
                    </a:ln>
                    <a:extLst>
                      <a:ext uri="{53640926-AAD7-44D8-BBD7-CCE9431645EC}">
                        <a14:shadowObscured xmlns:a14="http://schemas.microsoft.com/office/drawing/2010/main"/>
                      </a:ext>
                    </a:extLst>
                  </pic:spPr>
                </pic:pic>
              </a:graphicData>
            </a:graphic>
          </wp:inline>
        </w:drawing>
      </w:r>
    </w:p>
    <w:p w14:paraId="11C928E7" w14:textId="10BC794C" w:rsidR="00D4050F" w:rsidRPr="00010303" w:rsidRDefault="00D4050F" w:rsidP="00D4050F">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O3</w:t>
      </w:r>
    </w:p>
    <w:p w14:paraId="7ECF4543" w14:textId="29860797" w:rsidR="00D4050F" w:rsidRPr="00010303" w:rsidRDefault="00D4050F" w:rsidP="000B075B">
      <w:pPr>
        <w:jc w:val="center"/>
        <w:rPr>
          <w:rFonts w:ascii="Arial" w:hAnsi="Arial" w:cs="Arial"/>
        </w:rPr>
      </w:pPr>
      <w:r w:rsidRPr="00010303">
        <w:rPr>
          <w:rFonts w:ascii="Arial" w:hAnsi="Arial" w:cs="Arial"/>
          <w:noProof/>
          <w:lang w:eastAsia="es-CO"/>
        </w:rPr>
        <w:drawing>
          <wp:inline distT="0" distB="0" distL="0" distR="0" wp14:anchorId="49D6FA90" wp14:editId="73FCC88B">
            <wp:extent cx="6209802" cy="1368000"/>
            <wp:effectExtent l="0" t="0" r="635"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956" t="61541" r="16189" b="11870"/>
                    <a:stretch/>
                  </pic:blipFill>
                  <pic:spPr bwMode="auto">
                    <a:xfrm>
                      <a:off x="0" y="0"/>
                      <a:ext cx="6209802" cy="1368000"/>
                    </a:xfrm>
                    <a:prstGeom prst="rect">
                      <a:avLst/>
                    </a:prstGeom>
                    <a:ln>
                      <a:noFill/>
                    </a:ln>
                    <a:extLst>
                      <a:ext uri="{53640926-AAD7-44D8-BBD7-CCE9431645EC}">
                        <a14:shadowObscured xmlns:a14="http://schemas.microsoft.com/office/drawing/2010/main"/>
                      </a:ext>
                    </a:extLst>
                  </pic:spPr>
                </pic:pic>
              </a:graphicData>
            </a:graphic>
          </wp:inline>
        </w:drawing>
      </w:r>
    </w:p>
    <w:p w14:paraId="15DE016D" w14:textId="789C6C66" w:rsidR="00D4050F" w:rsidRPr="00010303" w:rsidRDefault="006160F2" w:rsidP="000B075B">
      <w:pPr>
        <w:jc w:val="center"/>
        <w:rPr>
          <w:rFonts w:ascii="Arial" w:hAnsi="Arial" w:cs="Arial"/>
          <w:sz w:val="18"/>
          <w:szCs w:val="18"/>
        </w:rPr>
      </w:pPr>
      <w:sdt>
        <w:sdtPr>
          <w:rPr>
            <w:rFonts w:ascii="Arial" w:hAnsi="Arial" w:cs="Arial"/>
            <w:sz w:val="18"/>
            <w:szCs w:val="18"/>
          </w:rPr>
          <w:id w:val="1886064474"/>
          <w:citation/>
        </w:sdtPr>
        <w:sdtEndPr/>
        <w:sdtContent>
          <w:r w:rsidR="00D4050F" w:rsidRPr="00010303">
            <w:rPr>
              <w:rFonts w:ascii="Arial" w:hAnsi="Arial" w:cs="Arial"/>
              <w:sz w:val="18"/>
              <w:szCs w:val="18"/>
            </w:rPr>
            <w:fldChar w:fldCharType="begin"/>
          </w:r>
          <w:r w:rsidR="00D4050F" w:rsidRPr="00010303">
            <w:rPr>
              <w:rFonts w:ascii="Arial" w:hAnsi="Arial" w:cs="Arial"/>
              <w:sz w:val="18"/>
              <w:szCs w:val="18"/>
            </w:rPr>
            <w:instrText xml:space="preserve"> CITATION htt212 \l 9226 </w:instrText>
          </w:r>
          <w:r w:rsidR="00D4050F" w:rsidRPr="00010303">
            <w:rPr>
              <w:rFonts w:ascii="Arial" w:hAnsi="Arial" w:cs="Arial"/>
              <w:sz w:val="18"/>
              <w:szCs w:val="18"/>
            </w:rPr>
            <w:fldChar w:fldCharType="separate"/>
          </w:r>
          <w:r w:rsidR="00D4050F" w:rsidRPr="00010303">
            <w:rPr>
              <w:rFonts w:ascii="Arial" w:hAnsi="Arial" w:cs="Arial"/>
              <w:noProof/>
              <w:sz w:val="18"/>
              <w:szCs w:val="18"/>
            </w:rPr>
            <w:t>(http://iboca.ambientebogota.gov.co/mapa/, 2021)</w:t>
          </w:r>
          <w:r w:rsidR="00D4050F" w:rsidRPr="00010303">
            <w:rPr>
              <w:rFonts w:ascii="Arial" w:hAnsi="Arial" w:cs="Arial"/>
              <w:sz w:val="18"/>
              <w:szCs w:val="18"/>
            </w:rPr>
            <w:fldChar w:fldCharType="end"/>
          </w:r>
        </w:sdtContent>
      </w:sdt>
    </w:p>
    <w:p w14:paraId="2DA999A3" w14:textId="4702ED3C" w:rsidR="00695BB6" w:rsidRDefault="004908B5" w:rsidP="00695BB6">
      <w:pPr>
        <w:pStyle w:val="Descripcin"/>
        <w:numPr>
          <w:ilvl w:val="0"/>
          <w:numId w:val="10"/>
        </w:numPr>
        <w:spacing w:after="0"/>
        <w:rPr>
          <w:rFonts w:ascii="Arial" w:hAnsi="Arial" w:cs="Arial"/>
          <w:b/>
          <w:i w:val="0"/>
          <w:iCs w:val="0"/>
          <w:sz w:val="22"/>
          <w:szCs w:val="22"/>
          <w:lang w:bidi="es-ES"/>
        </w:rPr>
      </w:pPr>
      <w:r w:rsidRPr="00010303">
        <w:rPr>
          <w:rFonts w:ascii="Arial" w:hAnsi="Arial" w:cs="Arial"/>
          <w:b/>
          <w:i w:val="0"/>
          <w:iCs w:val="0"/>
          <w:color w:val="000000" w:themeColor="text1"/>
          <w:sz w:val="22"/>
          <w:szCs w:val="22"/>
          <w:lang w:bidi="es-ES"/>
        </w:rPr>
        <w:t>RUIDO</w:t>
      </w:r>
      <w:r w:rsidRPr="00010303">
        <w:rPr>
          <w:rFonts w:ascii="Arial" w:hAnsi="Arial" w:cs="Arial"/>
          <w:b/>
          <w:i w:val="0"/>
          <w:iCs w:val="0"/>
          <w:sz w:val="22"/>
          <w:szCs w:val="22"/>
          <w:lang w:bidi="es-ES"/>
        </w:rPr>
        <w:t xml:space="preserve"> </w:t>
      </w:r>
    </w:p>
    <w:p w14:paraId="5653FF9F" w14:textId="77777777" w:rsidR="00695BB6" w:rsidRPr="00695BB6" w:rsidRDefault="00695BB6" w:rsidP="00695BB6">
      <w:pPr>
        <w:rPr>
          <w:lang w:bidi="es-ES"/>
        </w:rPr>
      </w:pPr>
    </w:p>
    <w:p w14:paraId="4160DA24" w14:textId="6994C740" w:rsidR="004908B5" w:rsidRPr="00010303" w:rsidRDefault="004908B5" w:rsidP="004908B5">
      <w:pPr>
        <w:spacing w:after="120"/>
        <w:jc w:val="both"/>
        <w:rPr>
          <w:rFonts w:ascii="Arial" w:hAnsi="Arial" w:cs="Arial"/>
          <w:lang w:bidi="es-ES"/>
        </w:rPr>
      </w:pPr>
      <w:r w:rsidRPr="00010303">
        <w:rPr>
          <w:rFonts w:ascii="Arial" w:hAnsi="Arial" w:cs="Arial"/>
          <w:lang w:bidi="es-ES"/>
        </w:rPr>
        <w:t xml:space="preserve">Una de las características de la Localidad de Santa Fe es su alta población flotante, lo cual </w:t>
      </w:r>
      <w:r w:rsidR="007945BF" w:rsidRPr="00010303">
        <w:rPr>
          <w:rFonts w:ascii="Arial" w:hAnsi="Arial" w:cs="Arial"/>
          <w:lang w:bidi="es-ES"/>
        </w:rPr>
        <w:t>acarreará</w:t>
      </w:r>
      <w:r w:rsidRPr="00010303">
        <w:rPr>
          <w:rFonts w:ascii="Arial" w:hAnsi="Arial" w:cs="Arial"/>
          <w:lang w:bidi="es-ES"/>
        </w:rPr>
        <w:t xml:space="preserve"> una alta oferta comercial y de servicios, tanto formal como informal, esto implica indirectamente una alta emisión de ruido que afecta las condiciones ambientales de la localidad, esto causado por una falsa cultura del comercio, la cual se basa en desarrollar elementos publicitarios ruidosos, en cuanto a los informales, el perifoneo es el factor más relevante en el comportamiento de este ruido.</w:t>
      </w:r>
    </w:p>
    <w:p w14:paraId="3B9D5F9C" w14:textId="3D45F495" w:rsidR="00C37B7D" w:rsidRPr="00010303" w:rsidRDefault="00791D6E" w:rsidP="00A4568A">
      <w:pPr>
        <w:spacing w:after="120"/>
        <w:jc w:val="both"/>
        <w:rPr>
          <w:rFonts w:ascii="Arial" w:hAnsi="Arial" w:cs="Arial"/>
          <w:lang w:bidi="es-ES"/>
        </w:rPr>
      </w:pPr>
      <w:r w:rsidRPr="00010303">
        <w:rPr>
          <w:rFonts w:ascii="Arial" w:hAnsi="Arial" w:cs="Arial"/>
          <w:lang w:bidi="es-ES"/>
        </w:rPr>
        <w:t>En la Localidad de Santa Fe, s</w:t>
      </w:r>
      <w:r w:rsidR="004908B5" w:rsidRPr="00010303">
        <w:rPr>
          <w:rFonts w:ascii="Arial" w:hAnsi="Arial" w:cs="Arial"/>
          <w:lang w:bidi="es-ES"/>
        </w:rPr>
        <w:t xml:space="preserve">obre la séptima se tiene presencia de artistas, vendedores ambulantes y una gran variedad de actividades en las cuales los dos primeros mencionados anteriormente generan un impacto significativo en el aumento de los niveles de ruido de la localidad debido al perifoneo y amplificadores usados, lo que afecta directamente a las personas que son residentes o trabajadores del sector, por lo tanto la SDA ha adelantado mediciones a fin de evidenciar los niveles de ruido que se generan sobre esta vía principal teniendo así mapas de mediciones de ruido realizadas </w:t>
      </w:r>
      <w:r w:rsidRPr="00010303">
        <w:rPr>
          <w:rFonts w:ascii="Arial" w:hAnsi="Arial" w:cs="Arial"/>
          <w:lang w:bidi="es-ES"/>
        </w:rPr>
        <w:t>sobre la carrera 7a</w:t>
      </w:r>
      <w:r w:rsidR="004908B5" w:rsidRPr="00010303">
        <w:rPr>
          <w:rFonts w:ascii="Arial" w:hAnsi="Arial" w:cs="Arial"/>
          <w:lang w:bidi="es-ES"/>
        </w:rPr>
        <w:t xml:space="preserve">, en donde se evidencia los horarios de mayor afectación; Para el contexto local la Secretaria Distrital de Ambiente S.D.A., durante el año 2016 realizo una serie de mediciones sobre la carrera </w:t>
      </w:r>
      <w:r w:rsidR="004908B5" w:rsidRPr="00010303">
        <w:rPr>
          <w:rFonts w:ascii="Arial" w:hAnsi="Arial" w:cs="Arial"/>
          <w:lang w:bidi="es-ES"/>
        </w:rPr>
        <w:lastRenderedPageBreak/>
        <w:t xml:space="preserve">séptima, avenida con el mayor flujo de personas y actividades comerciales, estas mediciones responden a los requerimientos de la Resolución 627 de 2006, norma que regula lo referente </w:t>
      </w:r>
      <w:r w:rsidRPr="00010303">
        <w:rPr>
          <w:rFonts w:ascii="Arial" w:hAnsi="Arial" w:cs="Arial"/>
          <w:lang w:bidi="es-ES"/>
        </w:rPr>
        <w:t>a la emisión y ruido ambiental.</w:t>
      </w:r>
      <w:r w:rsidR="00A4568A" w:rsidRPr="00010303">
        <w:rPr>
          <w:rFonts w:ascii="Arial" w:hAnsi="Arial" w:cs="Arial"/>
          <w:lang w:bidi="es-ES"/>
        </w:rPr>
        <w:t xml:space="preserve"> Tomado Plan Ambiental Local Santa </w:t>
      </w:r>
      <w:r w:rsidR="004E49E0" w:rsidRPr="00010303">
        <w:rPr>
          <w:rFonts w:ascii="Arial" w:hAnsi="Arial" w:cs="Arial"/>
          <w:lang w:bidi="es-ES"/>
        </w:rPr>
        <w:t>Fe</w:t>
      </w:r>
      <w:r w:rsidR="00A4568A" w:rsidRPr="00010303">
        <w:rPr>
          <w:rFonts w:ascii="Arial" w:hAnsi="Arial" w:cs="Arial"/>
          <w:lang w:bidi="es-ES"/>
        </w:rPr>
        <w:t xml:space="preserve"> 2017 – 2020.</w:t>
      </w:r>
      <w:r w:rsidR="0037675A" w:rsidRPr="00010303">
        <w:rPr>
          <w:rFonts w:ascii="Arial" w:hAnsi="Arial" w:cs="Arial"/>
          <w:lang w:bidi="es-ES"/>
        </w:rPr>
        <w:t xml:space="preserve"> </w:t>
      </w:r>
    </w:p>
    <w:p w14:paraId="1F69B6EB" w14:textId="46FBAAC9" w:rsidR="009E5D33" w:rsidRPr="00010303" w:rsidRDefault="00407665" w:rsidP="004E49E0">
      <w:pPr>
        <w:shd w:val="clear" w:color="auto" w:fill="FFFFFF"/>
        <w:spacing w:after="240" w:line="240" w:lineRule="auto"/>
        <w:jc w:val="both"/>
        <w:rPr>
          <w:rFonts w:ascii="Arial" w:eastAsia="Times New Roman" w:hAnsi="Arial" w:cs="Arial"/>
          <w:lang w:eastAsia="es-CO"/>
        </w:rPr>
      </w:pPr>
      <w:r w:rsidRPr="00010303">
        <w:rPr>
          <w:rFonts w:ascii="Arial" w:eastAsia="Times New Roman" w:hAnsi="Arial" w:cs="Arial"/>
          <w:lang w:eastAsia="es-CO"/>
        </w:rPr>
        <w:t>Las vías principales y el comercio que utiliza parlantes de música, amplificadores y perifoneo son las principales fuentes generadores de ruido en las UPZ Sagrado Corazón, La Macarena, las Nieves y Las Cruces</w:t>
      </w:r>
      <w:r w:rsidR="004E49E0" w:rsidRPr="00010303">
        <w:rPr>
          <w:rFonts w:ascii="Arial" w:eastAsia="Times New Roman" w:hAnsi="Arial" w:cs="Arial"/>
          <w:lang w:eastAsia="es-CO"/>
        </w:rPr>
        <w:t xml:space="preserve">. </w:t>
      </w:r>
      <w:r w:rsidRPr="00010303">
        <w:rPr>
          <w:rFonts w:ascii="Arial" w:eastAsia="Times New Roman" w:hAnsi="Arial" w:cs="Arial"/>
          <w:lang w:eastAsia="es-CO"/>
        </w:rPr>
        <w:t>Es una localidad ruidosa por la gran demanda de transeúntes que la visitan, que aportan al ruido ambiental, que oscila entre los 65 y 79 decibeles.</w:t>
      </w:r>
      <w:sdt>
        <w:sdtPr>
          <w:rPr>
            <w:rFonts w:ascii="Arial" w:eastAsia="Times New Roman" w:hAnsi="Arial" w:cs="Arial"/>
            <w:lang w:eastAsia="es-CO"/>
          </w:rPr>
          <w:id w:val="630440234"/>
          <w:citation/>
        </w:sdtPr>
        <w:sdtEndPr/>
        <w:sdtContent>
          <w:r w:rsidR="00923628" w:rsidRPr="00010303">
            <w:rPr>
              <w:rFonts w:ascii="Arial" w:eastAsia="Times New Roman" w:hAnsi="Arial" w:cs="Arial"/>
              <w:lang w:eastAsia="es-CO"/>
            </w:rPr>
            <w:fldChar w:fldCharType="begin"/>
          </w:r>
          <w:r w:rsidR="004E49E0" w:rsidRPr="00010303">
            <w:rPr>
              <w:rFonts w:ascii="Arial" w:eastAsia="Times New Roman" w:hAnsi="Arial" w:cs="Arial"/>
              <w:lang w:eastAsia="es-CO"/>
            </w:rPr>
            <w:instrText xml:space="preserve">CITATION sec12 \l 9226 </w:instrText>
          </w:r>
          <w:r w:rsidR="00923628" w:rsidRPr="00010303">
            <w:rPr>
              <w:rFonts w:ascii="Arial" w:eastAsia="Times New Roman" w:hAnsi="Arial" w:cs="Arial"/>
              <w:lang w:eastAsia="es-CO"/>
            </w:rPr>
            <w:fldChar w:fldCharType="separate"/>
          </w:r>
          <w:r w:rsidR="00D378F7" w:rsidRPr="00010303">
            <w:rPr>
              <w:rFonts w:ascii="Arial" w:eastAsia="Times New Roman" w:hAnsi="Arial" w:cs="Arial"/>
              <w:noProof/>
              <w:lang w:eastAsia="es-CO"/>
            </w:rPr>
            <w:t xml:space="preserve"> (Secretaria de ambiente, 2012)</w:t>
          </w:r>
          <w:r w:rsidR="00923628" w:rsidRPr="00010303">
            <w:rPr>
              <w:rFonts w:ascii="Arial" w:eastAsia="Times New Roman" w:hAnsi="Arial" w:cs="Arial"/>
              <w:lang w:eastAsia="es-CO"/>
            </w:rPr>
            <w:fldChar w:fldCharType="end"/>
          </w:r>
        </w:sdtContent>
      </w:sdt>
      <w:r w:rsidR="00AB4B1C" w:rsidRPr="00010303">
        <w:rPr>
          <w:rFonts w:ascii="Arial" w:eastAsia="Times New Roman" w:hAnsi="Arial" w:cs="Arial"/>
          <w:lang w:eastAsia="es-CO"/>
        </w:rPr>
        <w:t>.</w:t>
      </w:r>
    </w:p>
    <w:p w14:paraId="359B27A5" w14:textId="357413B8" w:rsidR="002F5330" w:rsidRPr="00010303" w:rsidRDefault="003B66F7" w:rsidP="00EE4126">
      <w:pPr>
        <w:pStyle w:val="Ttulo2"/>
        <w:rPr>
          <w:rFonts w:ascii="Arial" w:hAnsi="Arial" w:cs="Arial"/>
          <w:b/>
          <w:bCs/>
          <w:color w:val="000000" w:themeColor="text1"/>
          <w:sz w:val="22"/>
          <w:szCs w:val="22"/>
        </w:rPr>
      </w:pPr>
      <w:bookmarkStart w:id="73" w:name="_Toc80288638"/>
      <w:r w:rsidRPr="00010303">
        <w:rPr>
          <w:rFonts w:ascii="Arial" w:hAnsi="Arial" w:cs="Arial"/>
          <w:b/>
          <w:bCs/>
          <w:color w:val="000000" w:themeColor="text1"/>
          <w:sz w:val="22"/>
          <w:szCs w:val="22"/>
        </w:rPr>
        <w:t>3.</w:t>
      </w:r>
      <w:r w:rsidR="00713C1A" w:rsidRPr="00010303">
        <w:rPr>
          <w:rFonts w:ascii="Arial" w:hAnsi="Arial" w:cs="Arial"/>
          <w:b/>
          <w:bCs/>
          <w:color w:val="000000" w:themeColor="text1"/>
          <w:sz w:val="22"/>
          <w:szCs w:val="22"/>
        </w:rPr>
        <w:t xml:space="preserve">3 </w:t>
      </w:r>
      <w:r w:rsidR="002F5330" w:rsidRPr="00010303">
        <w:rPr>
          <w:rFonts w:ascii="Arial" w:hAnsi="Arial" w:cs="Arial"/>
          <w:b/>
          <w:bCs/>
          <w:color w:val="000000" w:themeColor="text1"/>
          <w:sz w:val="22"/>
          <w:szCs w:val="22"/>
        </w:rPr>
        <w:t>CONDICIÓN AMBIENTAL INSTITUCIONAL</w:t>
      </w:r>
      <w:bookmarkEnd w:id="73"/>
    </w:p>
    <w:p w14:paraId="511EBE95" w14:textId="65AE74AF" w:rsidR="00B1318B" w:rsidRPr="00010303" w:rsidRDefault="00A4211C" w:rsidP="004B6C74">
      <w:pPr>
        <w:spacing w:after="120"/>
        <w:jc w:val="both"/>
        <w:rPr>
          <w:rFonts w:ascii="Arial" w:hAnsi="Arial" w:cs="Arial"/>
          <w:lang w:bidi="es-ES"/>
        </w:rPr>
      </w:pPr>
      <w:r w:rsidRPr="00010303">
        <w:rPr>
          <w:rFonts w:ascii="Arial" w:hAnsi="Arial" w:cs="Arial"/>
          <w:lang w:bidi="es-ES"/>
        </w:rPr>
        <w:t>La edificación</w:t>
      </w:r>
      <w:r w:rsidR="005475CB" w:rsidRPr="00010303">
        <w:rPr>
          <w:rFonts w:ascii="Arial" w:hAnsi="Arial" w:cs="Arial"/>
          <w:lang w:bidi="es-ES"/>
        </w:rPr>
        <w:t xml:space="preserve"> </w:t>
      </w:r>
      <w:r w:rsidR="007C21B5" w:rsidRPr="00010303">
        <w:rPr>
          <w:rFonts w:ascii="Arial" w:hAnsi="Arial" w:cs="Arial"/>
        </w:rPr>
        <w:t>Cra.</w:t>
      </w:r>
      <w:r w:rsidR="003C0995" w:rsidRPr="00010303">
        <w:rPr>
          <w:rFonts w:ascii="Arial" w:hAnsi="Arial" w:cs="Arial"/>
        </w:rPr>
        <w:t>1</w:t>
      </w:r>
      <w:r w:rsidR="005475CB" w:rsidRPr="00010303">
        <w:rPr>
          <w:rFonts w:ascii="Arial" w:hAnsi="Arial" w:cs="Arial"/>
        </w:rPr>
        <w:t>3 No, 34-91</w:t>
      </w:r>
      <w:r w:rsidR="005475CB" w:rsidRPr="00010303">
        <w:rPr>
          <w:rFonts w:ascii="Arial" w:hAnsi="Arial" w:cs="Arial"/>
          <w:lang w:bidi="es-ES"/>
        </w:rPr>
        <w:t xml:space="preserve"> </w:t>
      </w:r>
      <w:r w:rsidRPr="00010303">
        <w:rPr>
          <w:rFonts w:ascii="Arial" w:hAnsi="Arial" w:cs="Arial"/>
          <w:lang w:bidi="es-ES"/>
        </w:rPr>
        <w:t>data aproximadamente de los años 60,</w:t>
      </w:r>
      <w:r w:rsidR="005475CB" w:rsidRPr="00010303">
        <w:rPr>
          <w:rFonts w:ascii="Arial" w:hAnsi="Arial" w:cs="Arial"/>
          <w:lang w:bidi="es-ES"/>
        </w:rPr>
        <w:t xml:space="preserve"> tiene 4 pisos, con </w:t>
      </w:r>
      <w:r w:rsidR="006F4562" w:rsidRPr="00010303">
        <w:rPr>
          <w:rFonts w:ascii="Arial" w:hAnsi="Arial" w:cs="Arial"/>
          <w:lang w:bidi="es-ES"/>
        </w:rPr>
        <w:t xml:space="preserve">un (1) </w:t>
      </w:r>
      <w:r w:rsidR="005475CB" w:rsidRPr="00010303">
        <w:rPr>
          <w:rFonts w:ascii="Arial" w:hAnsi="Arial" w:cs="Arial"/>
          <w:lang w:bidi="es-ES"/>
        </w:rPr>
        <w:t xml:space="preserve">sótano, </w:t>
      </w:r>
      <w:r w:rsidR="005475CB" w:rsidRPr="00010303">
        <w:rPr>
          <w:rFonts w:ascii="Arial" w:hAnsi="Arial" w:cs="Arial"/>
        </w:rPr>
        <w:t>número de entradas</w:t>
      </w:r>
      <w:r w:rsidR="005475CB" w:rsidRPr="00010303">
        <w:rPr>
          <w:rFonts w:ascii="Arial" w:hAnsi="Arial" w:cs="Arial"/>
          <w:lang w:bidi="es-ES"/>
        </w:rPr>
        <w:t xml:space="preserve"> una (1), número de salidas una (1), no </w:t>
      </w:r>
      <w:r w:rsidR="005475CB" w:rsidRPr="00010303">
        <w:rPr>
          <w:rFonts w:ascii="Arial" w:hAnsi="Arial" w:cs="Arial"/>
        </w:rPr>
        <w:t xml:space="preserve">cumple con el Código de Sismo </w:t>
      </w:r>
      <w:r w:rsidR="00BF5AEF" w:rsidRPr="00010303">
        <w:rPr>
          <w:rFonts w:ascii="Arial" w:hAnsi="Arial" w:cs="Arial"/>
        </w:rPr>
        <w:t>Resistencia, cuenta</w:t>
      </w:r>
      <w:r w:rsidR="005475CB" w:rsidRPr="00010303">
        <w:rPr>
          <w:rFonts w:ascii="Arial" w:hAnsi="Arial" w:cs="Arial"/>
        </w:rPr>
        <w:t xml:space="preserve"> con redes contra incendio</w:t>
      </w:r>
      <w:r w:rsidR="0058655B" w:rsidRPr="00010303">
        <w:rPr>
          <w:rFonts w:ascii="Arial" w:hAnsi="Arial" w:cs="Arial"/>
        </w:rPr>
        <w:t>, Sistema de Alarma, no tiene cuarto de control de emergencias, no hay planta de energía, no hay escaleras de emergencia.</w:t>
      </w:r>
      <w:r w:rsidR="0058655B" w:rsidRPr="00010303">
        <w:rPr>
          <w:rFonts w:ascii="Arial" w:hAnsi="Arial" w:cs="Arial"/>
          <w:lang w:bidi="es-ES"/>
        </w:rPr>
        <w:t xml:space="preserve"> S</w:t>
      </w:r>
      <w:r w:rsidRPr="00010303">
        <w:rPr>
          <w:rFonts w:ascii="Arial" w:hAnsi="Arial" w:cs="Arial"/>
          <w:lang w:bidi="es-ES"/>
        </w:rPr>
        <w:t>u estado de conservación es la propia de su vetustez</w:t>
      </w:r>
      <w:r w:rsidR="008F65B9" w:rsidRPr="00010303">
        <w:rPr>
          <w:rFonts w:ascii="Arial" w:hAnsi="Arial" w:cs="Arial"/>
          <w:lang w:bidi="es-ES"/>
        </w:rPr>
        <w:t>,</w:t>
      </w:r>
      <w:r w:rsidR="005475CB" w:rsidRPr="00010303">
        <w:rPr>
          <w:rFonts w:ascii="Arial" w:hAnsi="Arial" w:cs="Arial"/>
        </w:rPr>
        <w:t xml:space="preserve"> </w:t>
      </w:r>
      <w:r w:rsidR="008F65B9" w:rsidRPr="00010303">
        <w:rPr>
          <w:rFonts w:ascii="Arial" w:hAnsi="Arial" w:cs="Arial"/>
          <w:lang w:bidi="es-ES"/>
        </w:rPr>
        <w:t>por tal razón desde el año 201</w:t>
      </w:r>
      <w:r w:rsidR="00AA7004" w:rsidRPr="00010303">
        <w:rPr>
          <w:rFonts w:ascii="Arial" w:hAnsi="Arial" w:cs="Arial"/>
          <w:lang w:bidi="es-ES"/>
        </w:rPr>
        <w:t>5</w:t>
      </w:r>
      <w:r w:rsidR="008F65B9" w:rsidRPr="00010303">
        <w:rPr>
          <w:rFonts w:ascii="Arial" w:hAnsi="Arial" w:cs="Arial"/>
          <w:lang w:bidi="es-ES"/>
        </w:rPr>
        <w:t xml:space="preserve"> se iniciaron adecuaciones</w:t>
      </w:r>
      <w:r w:rsidR="004E5ABF" w:rsidRPr="00010303">
        <w:rPr>
          <w:rFonts w:ascii="Arial" w:hAnsi="Arial" w:cs="Arial"/>
          <w:lang w:bidi="es-ES"/>
        </w:rPr>
        <w:t xml:space="preserve"> con el objetivo de mejorar las condiciones de la</w:t>
      </w:r>
      <w:r w:rsidR="008F65B9" w:rsidRPr="00010303">
        <w:rPr>
          <w:rFonts w:ascii="Arial" w:hAnsi="Arial" w:cs="Arial"/>
          <w:lang w:bidi="es-ES"/>
        </w:rPr>
        <w:t xml:space="preserve"> </w:t>
      </w:r>
      <w:r w:rsidR="001D1F95" w:rsidRPr="00010303">
        <w:rPr>
          <w:rFonts w:ascii="Arial" w:hAnsi="Arial" w:cs="Arial"/>
          <w:lang w:bidi="es-ES"/>
        </w:rPr>
        <w:t xml:space="preserve">infraestructura, procesos, </w:t>
      </w:r>
      <w:r w:rsidR="00F16837" w:rsidRPr="00010303">
        <w:rPr>
          <w:rFonts w:ascii="Arial" w:hAnsi="Arial" w:cs="Arial"/>
          <w:lang w:bidi="es-ES"/>
        </w:rPr>
        <w:t>espacio y</w:t>
      </w:r>
      <w:r w:rsidR="001D1F95" w:rsidRPr="00010303">
        <w:rPr>
          <w:rFonts w:ascii="Arial" w:hAnsi="Arial" w:cs="Arial"/>
          <w:lang w:bidi="es-ES"/>
        </w:rPr>
        <w:t xml:space="preserve"> calidad para los funcionarios</w:t>
      </w:r>
      <w:r w:rsidR="00B1318B" w:rsidRPr="00010303">
        <w:rPr>
          <w:rFonts w:ascii="Arial" w:hAnsi="Arial" w:cs="Arial"/>
          <w:lang w:bidi="es-ES"/>
        </w:rPr>
        <w:t>.</w:t>
      </w:r>
    </w:p>
    <w:p w14:paraId="53C9FB38" w14:textId="238246DA" w:rsidR="004B6C74" w:rsidRPr="00010303" w:rsidRDefault="004B6C74" w:rsidP="004B6C74">
      <w:pPr>
        <w:spacing w:after="120"/>
        <w:jc w:val="both"/>
        <w:rPr>
          <w:rFonts w:ascii="Arial" w:hAnsi="Arial" w:cs="Arial"/>
          <w:lang w:bidi="es-ES"/>
        </w:rPr>
      </w:pPr>
      <w:r w:rsidRPr="00010303">
        <w:rPr>
          <w:rFonts w:ascii="Arial" w:hAnsi="Arial" w:cs="Arial"/>
          <w:lang w:bidi="es-ES"/>
        </w:rPr>
        <w:t xml:space="preserve"> Elementos estructurales:</w:t>
      </w:r>
    </w:p>
    <w:p w14:paraId="06B78696" w14:textId="7F4A918D"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Fachada del local: Concreto, pintura</w:t>
      </w:r>
    </w:p>
    <w:p w14:paraId="49B2E9E8" w14:textId="5D571521"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Cubierta del </w:t>
      </w:r>
      <w:r w:rsidR="001820FE" w:rsidRPr="00010303">
        <w:rPr>
          <w:rFonts w:ascii="Arial" w:hAnsi="Arial" w:cs="Arial"/>
          <w:lang w:bidi="es-ES"/>
        </w:rPr>
        <w:t>techo:</w:t>
      </w:r>
      <w:r w:rsidRPr="00010303">
        <w:rPr>
          <w:rFonts w:ascii="Arial" w:hAnsi="Arial" w:cs="Arial"/>
          <w:lang w:bidi="es-ES"/>
        </w:rPr>
        <w:t xml:space="preserve"> Concreto</w:t>
      </w:r>
    </w:p>
    <w:p w14:paraId="6FC432B5" w14:textId="34A041BE"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Paredes interiores: Concreto y pintura</w:t>
      </w:r>
    </w:p>
    <w:p w14:paraId="54DA4A41" w14:textId="0306E90C"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Puertas: Madera</w:t>
      </w:r>
    </w:p>
    <w:p w14:paraId="3A39BEC2" w14:textId="77777777"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Pisos: baldosa cerámica </w:t>
      </w:r>
    </w:p>
    <w:p w14:paraId="0AEC6BBF" w14:textId="5457EDD2"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Carga combustible: Está representada por combustibles sólidos</w:t>
      </w:r>
    </w:p>
    <w:p w14:paraId="2AEE2F51" w14:textId="03B5CA09" w:rsidR="004B6C74" w:rsidRPr="00010303" w:rsidRDefault="004B6C74" w:rsidP="004B6C74">
      <w:pPr>
        <w:pStyle w:val="Prrafodelista"/>
        <w:spacing w:after="120"/>
        <w:jc w:val="both"/>
        <w:rPr>
          <w:rFonts w:ascii="Arial" w:hAnsi="Arial" w:cs="Arial"/>
          <w:lang w:bidi="es-ES"/>
        </w:rPr>
      </w:pPr>
      <w:r w:rsidRPr="00010303">
        <w:rPr>
          <w:rFonts w:ascii="Arial" w:hAnsi="Arial" w:cs="Arial"/>
          <w:lang w:bidi="es-ES"/>
        </w:rPr>
        <w:t>(Madera, cartón, plástico, papel, textiles) y líquidos inflamables</w:t>
      </w:r>
    </w:p>
    <w:p w14:paraId="0E9A0FBC" w14:textId="5B8D3FB0" w:rsidR="004B6C74" w:rsidRPr="00010303" w:rsidRDefault="004B6C74" w:rsidP="004B6C74">
      <w:pPr>
        <w:pStyle w:val="Prrafodelista"/>
        <w:spacing w:after="120"/>
        <w:jc w:val="both"/>
        <w:rPr>
          <w:rFonts w:ascii="Arial" w:hAnsi="Arial" w:cs="Arial"/>
          <w:lang w:bidi="es-ES"/>
        </w:rPr>
      </w:pPr>
      <w:r w:rsidRPr="00010303">
        <w:rPr>
          <w:rFonts w:ascii="Arial" w:hAnsi="Arial" w:cs="Arial"/>
          <w:lang w:bidi="es-ES"/>
        </w:rPr>
        <w:t xml:space="preserve">(Alcohol, </w:t>
      </w:r>
      <w:proofErr w:type="spellStart"/>
      <w:r w:rsidRPr="00010303">
        <w:rPr>
          <w:rFonts w:ascii="Arial" w:hAnsi="Arial" w:cs="Arial"/>
          <w:lang w:bidi="es-ES"/>
        </w:rPr>
        <w:t>varsol</w:t>
      </w:r>
      <w:proofErr w:type="spellEnd"/>
      <w:r w:rsidRPr="00010303">
        <w:rPr>
          <w:rFonts w:ascii="Arial" w:hAnsi="Arial" w:cs="Arial"/>
          <w:lang w:bidi="es-ES"/>
        </w:rPr>
        <w:t xml:space="preserve"> para labores de limpieza en una cantidad máxima de</w:t>
      </w:r>
    </w:p>
    <w:p w14:paraId="4D708F79" w14:textId="54D117AE" w:rsidR="007232FD" w:rsidRPr="00010303" w:rsidRDefault="004B6C74" w:rsidP="004B6C74">
      <w:pPr>
        <w:pStyle w:val="Prrafodelista"/>
        <w:spacing w:after="120"/>
        <w:jc w:val="both"/>
        <w:rPr>
          <w:rFonts w:ascii="Arial" w:hAnsi="Arial" w:cs="Arial"/>
          <w:lang w:bidi="es-ES"/>
        </w:rPr>
      </w:pPr>
      <w:r w:rsidRPr="00010303">
        <w:rPr>
          <w:rFonts w:ascii="Arial" w:hAnsi="Arial" w:cs="Arial"/>
          <w:lang w:bidi="es-ES"/>
        </w:rPr>
        <w:t>1000 cm3 cada uno).</w:t>
      </w:r>
    </w:p>
    <w:p w14:paraId="28B11018" w14:textId="6D13DCDA" w:rsidR="007232FD" w:rsidRPr="00010303" w:rsidRDefault="007232FD" w:rsidP="00BA3FFB">
      <w:pPr>
        <w:pStyle w:val="Prrafodelista"/>
        <w:numPr>
          <w:ilvl w:val="0"/>
          <w:numId w:val="10"/>
        </w:numPr>
        <w:spacing w:after="120"/>
        <w:jc w:val="both"/>
        <w:rPr>
          <w:rFonts w:ascii="Arial" w:hAnsi="Arial" w:cs="Arial"/>
          <w:lang w:bidi="es-ES"/>
        </w:rPr>
      </w:pPr>
      <w:r w:rsidRPr="00010303">
        <w:rPr>
          <w:rFonts w:ascii="Arial" w:hAnsi="Arial" w:cs="Arial"/>
        </w:rPr>
        <w:t>La intervención al primer piso incluye el arreglo de paredes y uniformidad de las mismas mediante aplicación de estuco y pintura. los techos se mejorarán las condiciones de la iluminación, ubicación de un Sistema de control del paso mediante la ubicación de torniquetes y la adecuación del comedor- cafetería, para uso de los servidores públicos del Instituto-2015.</w:t>
      </w:r>
    </w:p>
    <w:p w14:paraId="61AA03EB" w14:textId="6905EB99" w:rsidR="00483C0C" w:rsidRPr="00010303" w:rsidRDefault="00483C0C" w:rsidP="00BA3FFB">
      <w:pPr>
        <w:pStyle w:val="Prrafodelista"/>
        <w:numPr>
          <w:ilvl w:val="0"/>
          <w:numId w:val="10"/>
        </w:numPr>
        <w:spacing w:after="120"/>
        <w:jc w:val="both"/>
        <w:rPr>
          <w:rFonts w:ascii="Arial" w:hAnsi="Arial" w:cs="Arial"/>
          <w:lang w:bidi="es-ES"/>
        </w:rPr>
      </w:pPr>
      <w:r w:rsidRPr="00010303">
        <w:rPr>
          <w:rFonts w:ascii="Arial" w:hAnsi="Arial" w:cs="Arial"/>
        </w:rPr>
        <w:t>se requiere contratar la adquisición e instalación de sanitarios y lavamanos para el Instituto Nacional para Ciegos INCI, los cuales presentan un desgaste normal debido al paso del tiempo, adicionalmente con dicha contratación se</w:t>
      </w:r>
      <w:r w:rsidR="008D6418" w:rsidRPr="00010303">
        <w:rPr>
          <w:rFonts w:ascii="Arial" w:hAnsi="Arial" w:cs="Arial"/>
        </w:rPr>
        <w:t xml:space="preserve"> contribuirá al ahorro de agua-</w:t>
      </w:r>
      <w:r w:rsidRPr="00010303">
        <w:rPr>
          <w:rFonts w:ascii="Arial" w:hAnsi="Arial" w:cs="Arial"/>
        </w:rPr>
        <w:t>2015.</w:t>
      </w:r>
    </w:p>
    <w:p w14:paraId="2302DF3A" w14:textId="526546B5" w:rsidR="004E5ABF"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Cambio </w:t>
      </w:r>
      <w:r w:rsidR="00BB3F53" w:rsidRPr="00010303">
        <w:rPr>
          <w:rFonts w:ascii="Arial" w:hAnsi="Arial" w:cs="Arial"/>
          <w:lang w:bidi="es-ES"/>
        </w:rPr>
        <w:t xml:space="preserve">y mejora </w:t>
      </w:r>
      <w:r w:rsidR="004E5ABF" w:rsidRPr="00010303">
        <w:rPr>
          <w:rFonts w:ascii="Arial" w:hAnsi="Arial" w:cs="Arial"/>
          <w:lang w:bidi="es-ES"/>
        </w:rPr>
        <w:t xml:space="preserve">de la </w:t>
      </w:r>
      <w:r w:rsidRPr="00010303">
        <w:rPr>
          <w:rFonts w:ascii="Arial" w:hAnsi="Arial" w:cs="Arial"/>
          <w:lang w:bidi="es-ES"/>
        </w:rPr>
        <w:t>cubierta de</w:t>
      </w:r>
      <w:r w:rsidR="00BB3F53" w:rsidRPr="00010303">
        <w:rPr>
          <w:rFonts w:ascii="Arial" w:hAnsi="Arial" w:cs="Arial"/>
          <w:lang w:bidi="es-ES"/>
        </w:rPr>
        <w:t xml:space="preserve"> la </w:t>
      </w:r>
      <w:r w:rsidRPr="00010303">
        <w:rPr>
          <w:rFonts w:ascii="Arial" w:hAnsi="Arial" w:cs="Arial"/>
          <w:lang w:bidi="es-ES"/>
        </w:rPr>
        <w:t>edificación de la imprenta-2018.</w:t>
      </w:r>
    </w:p>
    <w:p w14:paraId="34BE86AF" w14:textId="695BFDCC" w:rsidR="001D1F95"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Pintura</w:t>
      </w:r>
      <w:r w:rsidR="00B823D4" w:rsidRPr="00010303">
        <w:rPr>
          <w:rFonts w:ascii="Arial" w:hAnsi="Arial" w:cs="Arial"/>
          <w:lang w:bidi="es-ES"/>
        </w:rPr>
        <w:t xml:space="preserve"> interna y externa</w:t>
      </w:r>
      <w:r w:rsidRPr="00010303">
        <w:rPr>
          <w:rFonts w:ascii="Arial" w:hAnsi="Arial" w:cs="Arial"/>
          <w:lang w:bidi="es-ES"/>
        </w:rPr>
        <w:t xml:space="preserve"> de las oficinas de la imprenta-2018.</w:t>
      </w:r>
    </w:p>
    <w:p w14:paraId="5EC3EBAC" w14:textId="4A852AFB" w:rsidR="001D1F95"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Adecuación para el manejo de viento y lluvia lateral en cafetería- comedor de los funcionarios</w:t>
      </w:r>
      <w:r w:rsidR="00F16837" w:rsidRPr="00010303">
        <w:rPr>
          <w:rFonts w:ascii="Arial" w:hAnsi="Arial" w:cs="Arial"/>
          <w:lang w:bidi="es-ES"/>
        </w:rPr>
        <w:t xml:space="preserve"> del INCI-2018.</w:t>
      </w:r>
    </w:p>
    <w:p w14:paraId="71CECA67" w14:textId="14C1524F" w:rsidR="00F16837" w:rsidRPr="00010303" w:rsidRDefault="00141E66"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Mejora</w:t>
      </w:r>
      <w:r w:rsidR="00B823D4" w:rsidRPr="00010303">
        <w:rPr>
          <w:rFonts w:ascii="Arial" w:hAnsi="Arial" w:cs="Arial"/>
          <w:lang w:bidi="es-ES"/>
        </w:rPr>
        <w:t xml:space="preserve"> del portón del garaje-20</w:t>
      </w:r>
      <w:r w:rsidRPr="00010303">
        <w:rPr>
          <w:rFonts w:ascii="Arial" w:hAnsi="Arial" w:cs="Arial"/>
          <w:lang w:bidi="es-ES"/>
        </w:rPr>
        <w:t>18</w:t>
      </w:r>
      <w:r w:rsidR="00B823D4" w:rsidRPr="00010303">
        <w:rPr>
          <w:rFonts w:ascii="Arial" w:hAnsi="Arial" w:cs="Arial"/>
          <w:lang w:bidi="es-ES"/>
        </w:rPr>
        <w:t xml:space="preserve">. </w:t>
      </w:r>
    </w:p>
    <w:p w14:paraId="578BFF9C" w14:textId="0E94CA24" w:rsidR="00B823D4" w:rsidRPr="00010303" w:rsidRDefault="00E976F8" w:rsidP="00BA3FFB">
      <w:pPr>
        <w:pStyle w:val="Prrafodelista"/>
        <w:numPr>
          <w:ilvl w:val="0"/>
          <w:numId w:val="10"/>
        </w:numPr>
        <w:spacing w:after="120"/>
        <w:jc w:val="both"/>
        <w:rPr>
          <w:rFonts w:ascii="Arial" w:hAnsi="Arial" w:cs="Arial"/>
          <w:lang w:bidi="es-ES"/>
        </w:rPr>
      </w:pPr>
      <w:r w:rsidRPr="00010303">
        <w:rPr>
          <w:rFonts w:ascii="Arial" w:hAnsi="Arial" w:cs="Arial"/>
          <w:color w:val="000000"/>
          <w:shd w:val="clear" w:color="auto" w:fill="FFFFFF"/>
        </w:rPr>
        <w:t>Realizar el suministro, instalación y adecuación de la red eléctrica regulada para el cableado estructurado que inicia desde el tablero general de distribución hasta el último punto de salida de consumo final, incluyendo todos los materiales y dispositivos necesarios para cumplir con lo establecido en el diseño aplicado</w:t>
      </w:r>
      <w:r w:rsidR="00704D87" w:rsidRPr="00010303">
        <w:rPr>
          <w:rFonts w:ascii="Arial" w:hAnsi="Arial" w:cs="Arial"/>
          <w:color w:val="000000"/>
          <w:shd w:val="clear" w:color="auto" w:fill="FFFFFF"/>
        </w:rPr>
        <w:t xml:space="preserve"> al </w:t>
      </w:r>
      <w:r w:rsidR="00704D87" w:rsidRPr="00010303">
        <w:rPr>
          <w:rFonts w:ascii="Arial" w:hAnsi="Arial" w:cs="Arial"/>
          <w:color w:val="000000"/>
          <w:shd w:val="clear" w:color="auto" w:fill="FFFFFF"/>
        </w:rPr>
        <w:lastRenderedPageBreak/>
        <w:t>edificio ubicado en la Cra.</w:t>
      </w:r>
      <w:r w:rsidRPr="00010303">
        <w:rPr>
          <w:rFonts w:ascii="Arial" w:hAnsi="Arial" w:cs="Arial"/>
          <w:color w:val="000000"/>
          <w:shd w:val="clear" w:color="auto" w:fill="FFFFFF"/>
        </w:rPr>
        <w:t>13 No. 34 - 91 del Instituto Nacional para Ciegos-INCI-2016.</w:t>
      </w:r>
    </w:p>
    <w:p w14:paraId="796A2C3B" w14:textId="2422D406" w:rsidR="00EE6BB4" w:rsidRPr="00010303" w:rsidRDefault="00EE6BB4" w:rsidP="00BA3FFB">
      <w:pPr>
        <w:pStyle w:val="Prrafodelista"/>
        <w:numPr>
          <w:ilvl w:val="0"/>
          <w:numId w:val="10"/>
        </w:numPr>
        <w:spacing w:after="120"/>
        <w:jc w:val="both"/>
        <w:rPr>
          <w:rFonts w:ascii="Arial" w:hAnsi="Arial" w:cs="Arial"/>
          <w:lang w:bidi="es-ES"/>
        </w:rPr>
      </w:pPr>
      <w:r w:rsidRPr="00010303">
        <w:rPr>
          <w:rFonts w:ascii="Arial" w:hAnsi="Arial" w:cs="Arial"/>
          <w:color w:val="000000"/>
          <w:shd w:val="clear" w:color="auto" w:fill="FFFFFF"/>
        </w:rPr>
        <w:t>Construcción de la rampa de intercomunicación y accesibilidad a la imprenta</w:t>
      </w:r>
      <w:r w:rsidR="009735AA" w:rsidRPr="00010303">
        <w:rPr>
          <w:rFonts w:ascii="Arial" w:hAnsi="Arial" w:cs="Arial"/>
          <w:color w:val="000000"/>
          <w:shd w:val="clear" w:color="auto" w:fill="FFFFFF"/>
        </w:rPr>
        <w:t>- 2017</w:t>
      </w:r>
    </w:p>
    <w:p w14:paraId="452271DA" w14:textId="040810F9" w:rsidR="00E976F8" w:rsidRPr="00010303" w:rsidRDefault="00E976F8"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se adelantaron obras de adecuación, mejoramiento, mantenimiento y remodelación del cuarto piso del edificio sede, ubicada en la Carera 13 N" 34-91 de la ciudad de Bogotá, con el fin de fortalecer las bases y acabados de la planta física de la </w:t>
      </w:r>
      <w:r w:rsidR="004C03CE" w:rsidRPr="00010303">
        <w:rPr>
          <w:rFonts w:ascii="Arial" w:hAnsi="Arial" w:cs="Arial"/>
        </w:rPr>
        <w:t>entidad. -</w:t>
      </w:r>
      <w:r w:rsidRPr="00010303">
        <w:rPr>
          <w:rFonts w:ascii="Arial" w:hAnsi="Arial" w:cs="Arial"/>
        </w:rPr>
        <w:t>2019.</w:t>
      </w:r>
    </w:p>
    <w:p w14:paraId="3E555FC0" w14:textId="16A94258" w:rsidR="00931B50" w:rsidRPr="00010303" w:rsidRDefault="00931B50" w:rsidP="00BA3FFB">
      <w:pPr>
        <w:pStyle w:val="Prrafodelista"/>
        <w:numPr>
          <w:ilvl w:val="0"/>
          <w:numId w:val="10"/>
        </w:numPr>
        <w:spacing w:after="120"/>
        <w:jc w:val="both"/>
        <w:rPr>
          <w:rFonts w:ascii="Arial" w:hAnsi="Arial" w:cs="Arial"/>
          <w:lang w:bidi="es-ES"/>
        </w:rPr>
      </w:pPr>
      <w:r w:rsidRPr="00010303">
        <w:rPr>
          <w:rFonts w:ascii="Arial" w:hAnsi="Arial" w:cs="Arial"/>
        </w:rPr>
        <w:t>infraestructura física para la sede principal del Instituto así: “Mejorar los espacios físicos y accesibilidad de la Entidad”, es necesario garantizar la salud ocupacional de los funcionarios INCI, a través de la adquisición de mobiliario que mejore las condiciones que ponen en riesgo la salud y la seguridad en el trabajo dentro de la entidad-2020.</w:t>
      </w:r>
    </w:p>
    <w:p w14:paraId="7662E502" w14:textId="74C1C2B6"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 mejoramiento de las condiciones de infraestructura al tercer piso y el sótano del edificio de la sede central, toda vez que, las condiciones actuales afectan la salud ocupacional de los usuarios visitantes, funcionarios y contratistas-2020.</w:t>
      </w:r>
    </w:p>
    <w:p w14:paraId="4857BDD9" w14:textId="2A3EC0EE"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Las redes hidrosanitarias dando cumplimiento a la normativa básica requerida para su correcto funcionamiento (NTC 1500)-2020.</w:t>
      </w:r>
    </w:p>
    <w:p w14:paraId="447C4559" w14:textId="12ADA55C"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 compra e instalación la puerta de acceso vehicular-2020.</w:t>
      </w:r>
    </w:p>
    <w:p w14:paraId="330DA33A" w14:textId="77777777" w:rsidR="00841658" w:rsidRPr="00010303" w:rsidRDefault="004C03CE" w:rsidP="00841658">
      <w:pPr>
        <w:pStyle w:val="Prrafodelista"/>
        <w:numPr>
          <w:ilvl w:val="0"/>
          <w:numId w:val="10"/>
        </w:numPr>
        <w:spacing w:after="120"/>
        <w:jc w:val="both"/>
        <w:rPr>
          <w:rFonts w:ascii="Arial" w:hAnsi="Arial" w:cs="Arial"/>
          <w:lang w:bidi="es-ES"/>
        </w:rPr>
      </w:pPr>
      <w:r w:rsidRPr="00010303">
        <w:rPr>
          <w:rFonts w:ascii="Arial" w:hAnsi="Arial" w:cs="Arial"/>
        </w:rPr>
        <w:t>cuarto piso se requiere la instalación del acabado de piso en el área de sala virtual y posteriormente realizar los retoques en los muros que sean necesarios tras realizar esta actividad-2020.</w:t>
      </w:r>
    </w:p>
    <w:p w14:paraId="7C9A3AAF" w14:textId="4814B62F" w:rsidR="001D49F2" w:rsidRPr="00010303" w:rsidRDefault="00F47133" w:rsidP="00841658">
      <w:pPr>
        <w:pStyle w:val="Prrafodelista"/>
        <w:numPr>
          <w:ilvl w:val="0"/>
          <w:numId w:val="10"/>
        </w:numPr>
        <w:spacing w:after="120"/>
        <w:jc w:val="both"/>
        <w:rPr>
          <w:rFonts w:ascii="Arial" w:hAnsi="Arial" w:cs="Arial"/>
          <w:lang w:bidi="es-ES"/>
        </w:rPr>
      </w:pPr>
      <w:r w:rsidRPr="00010303">
        <w:rPr>
          <w:rFonts w:ascii="Arial" w:hAnsi="Arial" w:cs="Arial"/>
        </w:rPr>
        <w:t xml:space="preserve">Construcción de los cuartos de </w:t>
      </w:r>
      <w:r w:rsidR="00790AB7" w:rsidRPr="00010303">
        <w:rPr>
          <w:rFonts w:ascii="Arial" w:hAnsi="Arial" w:cs="Arial"/>
        </w:rPr>
        <w:t>residuos dando</w:t>
      </w:r>
      <w:r w:rsidRPr="00010303">
        <w:rPr>
          <w:rFonts w:ascii="Arial" w:hAnsi="Arial" w:cs="Arial"/>
        </w:rPr>
        <w:t xml:space="preserve"> </w:t>
      </w:r>
      <w:bookmarkStart w:id="74" w:name="_Hlk67073341"/>
      <w:r w:rsidRPr="00010303">
        <w:rPr>
          <w:rFonts w:ascii="Arial" w:hAnsi="Arial" w:cs="Arial"/>
        </w:rPr>
        <w:t xml:space="preserve">cumplimiento a </w:t>
      </w:r>
      <w:r w:rsidR="00790AB7" w:rsidRPr="00010303">
        <w:rPr>
          <w:rFonts w:ascii="Arial" w:hAnsi="Arial" w:cs="Arial"/>
        </w:rPr>
        <w:t>las condiciones mínimas</w:t>
      </w:r>
      <w:r w:rsidRPr="00010303">
        <w:rPr>
          <w:rFonts w:ascii="Arial" w:hAnsi="Arial" w:cs="Arial"/>
        </w:rPr>
        <w:t xml:space="preserve"> de almacenamiento</w:t>
      </w:r>
      <w:r w:rsidR="005B082E" w:rsidRPr="00010303">
        <w:rPr>
          <w:rFonts w:ascii="Arial" w:hAnsi="Arial" w:cs="Arial"/>
        </w:rPr>
        <w:t xml:space="preserve"> de acuerdo al cumplimento </w:t>
      </w:r>
      <w:r w:rsidR="00841658" w:rsidRPr="00010303">
        <w:rPr>
          <w:rStyle w:val="Refdecomentario"/>
          <w:rFonts w:ascii="Arial" w:hAnsi="Arial" w:cs="Arial"/>
          <w:sz w:val="22"/>
          <w:szCs w:val="22"/>
        </w:rPr>
        <w:t>a la guía de gestión integral de residuos peligrosos o desechos peligrosos del MAVDT – 2007.</w:t>
      </w:r>
    </w:p>
    <w:bookmarkEnd w:id="74"/>
    <w:p w14:paraId="62933713" w14:textId="403FB440" w:rsidR="005C0021" w:rsidRPr="00010303" w:rsidRDefault="003A263E" w:rsidP="00CB205C">
      <w:pPr>
        <w:autoSpaceDE w:val="0"/>
        <w:autoSpaceDN w:val="0"/>
        <w:adjustRightInd w:val="0"/>
        <w:jc w:val="both"/>
        <w:rPr>
          <w:rFonts w:ascii="Arial" w:hAnsi="Arial" w:cs="Arial"/>
          <w:color w:val="000000" w:themeColor="text1"/>
        </w:rPr>
      </w:pPr>
      <w:r w:rsidRPr="00010303">
        <w:rPr>
          <w:rFonts w:ascii="Arial" w:hAnsi="Arial" w:cs="Arial"/>
        </w:rPr>
        <w:t xml:space="preserve">De acuerdo a las modificaciones que se han venido realizando en el INCI, las áreas de </w:t>
      </w:r>
      <w:r w:rsidR="005C0021" w:rsidRPr="00010303">
        <w:rPr>
          <w:rFonts w:ascii="Arial" w:hAnsi="Arial" w:cs="Arial"/>
        </w:rPr>
        <w:t>oficinas del</w:t>
      </w:r>
      <w:r w:rsidRPr="00010303">
        <w:rPr>
          <w:rFonts w:ascii="Arial" w:hAnsi="Arial" w:cs="Arial"/>
        </w:rPr>
        <w:t xml:space="preserve"> 4 y 3 piso</w:t>
      </w:r>
      <w:r w:rsidR="005C0021" w:rsidRPr="00010303">
        <w:rPr>
          <w:rFonts w:ascii="Arial" w:hAnsi="Arial" w:cs="Arial"/>
        </w:rPr>
        <w:t xml:space="preserve"> </w:t>
      </w:r>
      <w:r w:rsidRPr="00010303">
        <w:rPr>
          <w:rFonts w:ascii="Arial" w:hAnsi="Arial" w:cs="Arial"/>
        </w:rPr>
        <w:t>cuenta</w:t>
      </w:r>
      <w:r w:rsidR="005C0021" w:rsidRPr="00010303">
        <w:rPr>
          <w:rFonts w:ascii="Arial" w:hAnsi="Arial" w:cs="Arial"/>
        </w:rPr>
        <w:t xml:space="preserve">n </w:t>
      </w:r>
      <w:r w:rsidRPr="00010303">
        <w:rPr>
          <w:rFonts w:ascii="Arial" w:hAnsi="Arial" w:cs="Arial"/>
        </w:rPr>
        <w:t>con condiciones suficientes de iluminación y ventilación natural y artificial</w:t>
      </w:r>
      <w:r w:rsidR="006B79F5" w:rsidRPr="00010303">
        <w:rPr>
          <w:rFonts w:ascii="Arial" w:hAnsi="Arial" w:cs="Arial"/>
        </w:rPr>
        <w:t xml:space="preserve"> con bombillas ahorradoras específicamente Lámparas Fluorescentes Compactas (LFC) de alta eficiencia tipo T5</w:t>
      </w:r>
      <w:r w:rsidRPr="00010303">
        <w:rPr>
          <w:rFonts w:ascii="Arial" w:hAnsi="Arial" w:cs="Arial"/>
        </w:rPr>
        <w:t xml:space="preserve">, a la vez presenta </w:t>
      </w:r>
      <w:r w:rsidR="005C0021" w:rsidRPr="00010303">
        <w:rPr>
          <w:rFonts w:ascii="Arial" w:hAnsi="Arial" w:cs="Arial"/>
        </w:rPr>
        <w:t xml:space="preserve">una adecuada </w:t>
      </w:r>
      <w:r w:rsidRPr="00010303">
        <w:rPr>
          <w:rFonts w:ascii="Arial" w:hAnsi="Arial" w:cs="Arial"/>
        </w:rPr>
        <w:t xml:space="preserve">distribución del espacio de trabajo, lo cual genera que </w:t>
      </w:r>
      <w:r w:rsidR="005C0021" w:rsidRPr="00010303">
        <w:rPr>
          <w:rFonts w:ascii="Arial" w:hAnsi="Arial" w:cs="Arial"/>
        </w:rPr>
        <w:t xml:space="preserve">las </w:t>
      </w:r>
      <w:r w:rsidRPr="00010303">
        <w:rPr>
          <w:rFonts w:ascii="Arial" w:hAnsi="Arial" w:cs="Arial"/>
        </w:rPr>
        <w:t xml:space="preserve">zonas </w:t>
      </w:r>
      <w:r w:rsidR="005C0021" w:rsidRPr="00010303">
        <w:rPr>
          <w:rFonts w:ascii="Arial" w:hAnsi="Arial" w:cs="Arial"/>
        </w:rPr>
        <w:t xml:space="preserve">no </w:t>
      </w:r>
      <w:r w:rsidRPr="00010303">
        <w:rPr>
          <w:rFonts w:ascii="Arial" w:hAnsi="Arial" w:cs="Arial"/>
        </w:rPr>
        <w:t>estén sobre ocupadas y otras se puedan aprovechar suficientemente. En conjunto estos aspectos generan que se cuente con las condiciones de confort suficiente para</w:t>
      </w:r>
      <w:r w:rsidR="005C0021" w:rsidRPr="00010303">
        <w:rPr>
          <w:rFonts w:ascii="Arial" w:hAnsi="Arial" w:cs="Arial"/>
        </w:rPr>
        <w:t xml:space="preserve"> los funcionarios</w:t>
      </w:r>
      <w:r w:rsidRPr="00010303">
        <w:rPr>
          <w:rFonts w:ascii="Arial" w:hAnsi="Arial" w:cs="Arial"/>
        </w:rPr>
        <w:t>, por tanto, en estas zonas se renovar</w:t>
      </w:r>
      <w:r w:rsidR="005C0021" w:rsidRPr="00010303">
        <w:rPr>
          <w:rFonts w:ascii="Arial" w:hAnsi="Arial" w:cs="Arial"/>
        </w:rPr>
        <w:t>on</w:t>
      </w:r>
      <w:r w:rsidRPr="00010303">
        <w:rPr>
          <w:rFonts w:ascii="Arial" w:hAnsi="Arial" w:cs="Arial"/>
        </w:rPr>
        <w:t xml:space="preserve"> los acabados de pisos y paredes</w:t>
      </w:r>
      <w:r w:rsidR="005C0021" w:rsidRPr="00010303">
        <w:rPr>
          <w:rFonts w:ascii="Arial" w:hAnsi="Arial" w:cs="Arial"/>
        </w:rPr>
        <w:t>. Los servidores que laboran actualmente disfrutan de espacios adecuados y óptimos para el desempeño de sus funciones, relacionadas con la misión instit</w:t>
      </w:r>
      <w:r w:rsidR="00396F82" w:rsidRPr="00010303">
        <w:rPr>
          <w:rFonts w:ascii="Arial" w:hAnsi="Arial" w:cs="Arial"/>
        </w:rPr>
        <w:t xml:space="preserve">ucional, tienen escritorios, </w:t>
      </w:r>
      <w:r w:rsidR="005C0021" w:rsidRPr="00010303">
        <w:rPr>
          <w:rFonts w:ascii="Arial" w:hAnsi="Arial" w:cs="Arial"/>
        </w:rPr>
        <w:t>sillas ergonómicas acordes al nuevo espacio remodelado y redistribuido</w:t>
      </w:r>
      <w:r w:rsidR="006B79F5" w:rsidRPr="00010303">
        <w:rPr>
          <w:rFonts w:ascii="Arial" w:hAnsi="Arial" w:cs="Arial"/>
        </w:rPr>
        <w:t>, condiciones climáticas adecuadas</w:t>
      </w:r>
      <w:r w:rsidR="00CB205C" w:rsidRPr="00010303">
        <w:rPr>
          <w:rFonts w:ascii="Arial" w:hAnsi="Arial" w:cs="Arial"/>
        </w:rPr>
        <w:t xml:space="preserve">. </w:t>
      </w:r>
      <w:r w:rsidR="005C0021" w:rsidRPr="00010303">
        <w:rPr>
          <w:rFonts w:ascii="Arial" w:hAnsi="Arial" w:cs="Arial"/>
          <w:color w:val="000000" w:themeColor="text1"/>
        </w:rPr>
        <w:t xml:space="preserve">El 2 </w:t>
      </w:r>
      <w:r w:rsidR="00342D50" w:rsidRPr="00010303">
        <w:rPr>
          <w:rFonts w:ascii="Arial" w:hAnsi="Arial" w:cs="Arial"/>
          <w:color w:val="000000" w:themeColor="text1"/>
        </w:rPr>
        <w:t>piso se</w:t>
      </w:r>
      <w:r w:rsidR="00CB205C" w:rsidRPr="00010303">
        <w:rPr>
          <w:rFonts w:ascii="Arial" w:hAnsi="Arial" w:cs="Arial"/>
          <w:color w:val="000000" w:themeColor="text1"/>
        </w:rPr>
        <w:t xml:space="preserve"> va a intervenir este año</w:t>
      </w:r>
      <w:r w:rsidR="00065E2D" w:rsidRPr="00010303">
        <w:rPr>
          <w:rFonts w:ascii="Arial" w:hAnsi="Arial" w:cs="Arial"/>
          <w:color w:val="000000" w:themeColor="text1"/>
        </w:rPr>
        <w:t xml:space="preserve"> (2021).</w:t>
      </w:r>
      <w:r w:rsidR="00CB205C" w:rsidRPr="00010303">
        <w:rPr>
          <w:rFonts w:ascii="Arial" w:hAnsi="Arial" w:cs="Arial"/>
          <w:color w:val="000000" w:themeColor="text1"/>
        </w:rPr>
        <w:t xml:space="preserve"> </w:t>
      </w:r>
      <w:r w:rsidR="007652BC" w:rsidRPr="00010303">
        <w:rPr>
          <w:rFonts w:ascii="Arial" w:hAnsi="Arial" w:cs="Arial"/>
          <w:color w:val="000000" w:themeColor="text1"/>
        </w:rPr>
        <w:t>Debido</w:t>
      </w:r>
      <w:r w:rsidR="00242ED2" w:rsidRPr="00010303">
        <w:rPr>
          <w:rFonts w:ascii="Arial" w:hAnsi="Arial" w:cs="Arial"/>
          <w:color w:val="000000" w:themeColor="text1"/>
        </w:rPr>
        <w:t xml:space="preserve"> a que no cuenta con las condiciones óptimas de iluminación</w:t>
      </w:r>
      <w:r w:rsidR="006B79F5" w:rsidRPr="00010303">
        <w:rPr>
          <w:rFonts w:ascii="Arial" w:hAnsi="Arial" w:cs="Arial"/>
          <w:color w:val="000000" w:themeColor="text1"/>
        </w:rPr>
        <w:t>, ventilación natural</w:t>
      </w:r>
      <w:r w:rsidR="00242ED2" w:rsidRPr="00010303">
        <w:rPr>
          <w:rFonts w:ascii="Arial" w:hAnsi="Arial" w:cs="Arial"/>
          <w:color w:val="000000" w:themeColor="text1"/>
        </w:rPr>
        <w:t xml:space="preserve"> </w:t>
      </w:r>
      <w:r w:rsidR="006B79F5" w:rsidRPr="00010303">
        <w:rPr>
          <w:rFonts w:ascii="Arial" w:hAnsi="Arial" w:cs="Arial"/>
          <w:color w:val="000000" w:themeColor="text1"/>
        </w:rPr>
        <w:t xml:space="preserve">y </w:t>
      </w:r>
      <w:r w:rsidR="00242ED2" w:rsidRPr="00010303">
        <w:rPr>
          <w:rFonts w:ascii="Arial" w:hAnsi="Arial" w:cs="Arial"/>
          <w:color w:val="000000" w:themeColor="text1"/>
        </w:rPr>
        <w:t>artificial</w:t>
      </w:r>
      <w:r w:rsidR="006B79F5" w:rsidRPr="00010303">
        <w:rPr>
          <w:rFonts w:ascii="Arial" w:hAnsi="Arial" w:cs="Arial"/>
          <w:color w:val="000000" w:themeColor="text1"/>
        </w:rPr>
        <w:t>.</w:t>
      </w:r>
      <w:r w:rsidR="00242ED2" w:rsidRPr="00010303">
        <w:rPr>
          <w:rFonts w:ascii="Arial" w:hAnsi="Arial" w:cs="Arial"/>
          <w:color w:val="000000" w:themeColor="text1"/>
        </w:rPr>
        <w:t xml:space="preserve"> </w:t>
      </w:r>
    </w:p>
    <w:p w14:paraId="2DE98BAA" w14:textId="1BC1A802" w:rsidR="00AB70B4" w:rsidRPr="00010303" w:rsidRDefault="005C0021" w:rsidP="00396F82">
      <w:pPr>
        <w:autoSpaceDE w:val="0"/>
        <w:autoSpaceDN w:val="0"/>
        <w:adjustRightInd w:val="0"/>
        <w:jc w:val="both"/>
        <w:rPr>
          <w:rFonts w:ascii="Arial" w:eastAsia="Times New Roman" w:hAnsi="Arial" w:cs="Arial"/>
          <w:color w:val="000000" w:themeColor="text1"/>
          <w:lang w:val="es-ES" w:eastAsia="es-ES"/>
        </w:rPr>
      </w:pPr>
      <w:r w:rsidRPr="00010303">
        <w:rPr>
          <w:rFonts w:ascii="Arial" w:eastAsia="Times New Roman" w:hAnsi="Arial" w:cs="Arial"/>
          <w:color w:val="000000" w:themeColor="text1"/>
          <w:lang w:eastAsia="es-ES"/>
        </w:rPr>
        <w:t xml:space="preserve">Las </w:t>
      </w:r>
      <w:r w:rsidRPr="00010303">
        <w:rPr>
          <w:rFonts w:ascii="Arial" w:eastAsia="Times New Roman" w:hAnsi="Arial" w:cs="Arial"/>
          <w:color w:val="000000" w:themeColor="text1"/>
          <w:lang w:val="es-ES" w:eastAsia="es-ES"/>
        </w:rPr>
        <w:t>condiciones ambientales del sótano no son apropiadas, en esta zona se tiene la presencia del transformador de energía de la Empresa Condensa utilización del espacio de la Sede INCI. También</w:t>
      </w:r>
      <w:r w:rsidR="00AB70B4" w:rsidRPr="00010303">
        <w:rPr>
          <w:rFonts w:ascii="Arial" w:eastAsia="Times New Roman" w:hAnsi="Arial" w:cs="Arial"/>
          <w:color w:val="000000" w:themeColor="text1"/>
          <w:lang w:val="es-ES" w:eastAsia="es-ES"/>
        </w:rPr>
        <w:t xml:space="preserve"> </w:t>
      </w:r>
      <w:r w:rsidR="006C232A" w:rsidRPr="00010303">
        <w:rPr>
          <w:rFonts w:ascii="Arial" w:eastAsia="Times New Roman" w:hAnsi="Arial" w:cs="Arial"/>
          <w:color w:val="000000" w:themeColor="text1"/>
          <w:lang w:val="es-ES" w:eastAsia="es-ES"/>
        </w:rPr>
        <w:t>se debe</w:t>
      </w:r>
      <w:r w:rsidR="00AB70B4" w:rsidRPr="00010303">
        <w:rPr>
          <w:rFonts w:ascii="Arial" w:eastAsia="Times New Roman" w:hAnsi="Arial" w:cs="Arial"/>
          <w:color w:val="000000" w:themeColor="text1"/>
          <w:lang w:val="es-ES" w:eastAsia="es-ES"/>
        </w:rPr>
        <w:t xml:space="preserve"> </w:t>
      </w:r>
      <w:r w:rsidR="00AB70B4" w:rsidRPr="00010303">
        <w:rPr>
          <w:rFonts w:ascii="Arial" w:hAnsi="Arial" w:cs="Arial"/>
          <w:color w:val="000000" w:themeColor="text1"/>
        </w:rPr>
        <w:t>“Mejorar los espacios físicos, iluminación y ventilación natural y artificial</w:t>
      </w:r>
      <w:r w:rsidR="00AB70B4" w:rsidRPr="00010303">
        <w:rPr>
          <w:rFonts w:ascii="Arial" w:eastAsia="Times New Roman" w:hAnsi="Arial" w:cs="Arial"/>
          <w:color w:val="000000" w:themeColor="text1"/>
          <w:lang w:eastAsia="es-ES"/>
        </w:rPr>
        <w:t xml:space="preserve">, se </w:t>
      </w:r>
      <w:r w:rsidRPr="00010303">
        <w:rPr>
          <w:rFonts w:ascii="Arial" w:eastAsia="Times New Roman" w:hAnsi="Arial" w:cs="Arial"/>
          <w:color w:val="000000" w:themeColor="text1"/>
          <w:lang w:val="es-ES" w:eastAsia="es-ES"/>
        </w:rPr>
        <w:t>percibe problemas</w:t>
      </w:r>
      <w:r w:rsidR="0084392F" w:rsidRPr="00010303">
        <w:rPr>
          <w:rFonts w:ascii="Arial" w:eastAsia="Times New Roman" w:hAnsi="Arial" w:cs="Arial"/>
          <w:color w:val="000000" w:themeColor="text1"/>
          <w:lang w:val="es-ES" w:eastAsia="es-ES"/>
        </w:rPr>
        <w:t xml:space="preserve"> de orden y aseo, e</w:t>
      </w:r>
      <w:r w:rsidRPr="00010303">
        <w:rPr>
          <w:rFonts w:ascii="Arial" w:eastAsia="Times New Roman" w:hAnsi="Arial" w:cs="Arial"/>
          <w:color w:val="000000" w:themeColor="text1"/>
          <w:lang w:val="es-ES" w:eastAsia="es-ES"/>
        </w:rPr>
        <w:t>sto debe controlarse, si se tiene en cuenta que en este lugar se encuentra el tanque principal de almacena</w:t>
      </w:r>
      <w:r w:rsidR="007652BC" w:rsidRPr="00010303">
        <w:rPr>
          <w:rFonts w:ascii="Arial" w:eastAsia="Times New Roman" w:hAnsi="Arial" w:cs="Arial"/>
          <w:color w:val="000000" w:themeColor="text1"/>
          <w:lang w:val="es-ES" w:eastAsia="es-ES"/>
        </w:rPr>
        <w:t xml:space="preserve">miento de agua, posible riesgo de </w:t>
      </w:r>
      <w:r w:rsidR="007652BC" w:rsidRPr="00010303">
        <w:rPr>
          <w:rFonts w:ascii="Arial" w:hAnsi="Arial" w:cs="Arial"/>
        </w:rPr>
        <w:t>inundación por deficiencias de la infraestructura hidráulica (redes de alcantarillado, canales de agua, acueducto, etc.).</w:t>
      </w:r>
      <w:r w:rsidR="00B16141" w:rsidRPr="00010303">
        <w:rPr>
          <w:rFonts w:ascii="Arial" w:hAnsi="Arial" w:cs="Arial"/>
        </w:rPr>
        <w:t xml:space="preserve"> </w:t>
      </w:r>
      <w:r w:rsidR="006B79F5" w:rsidRPr="00010303">
        <w:rPr>
          <w:rFonts w:ascii="Arial" w:hAnsi="Arial" w:cs="Arial"/>
          <w:color w:val="000000" w:themeColor="text1"/>
        </w:rPr>
        <w:t xml:space="preserve">Se debe </w:t>
      </w:r>
      <w:r w:rsidR="0084392F" w:rsidRPr="00010303">
        <w:rPr>
          <w:rFonts w:ascii="Arial" w:hAnsi="Arial" w:cs="Arial"/>
          <w:color w:val="000000" w:themeColor="text1"/>
        </w:rPr>
        <w:t xml:space="preserve">considerar mejorar la infraestructura física para espacios físicos, iluminación y ventilación natural y artificial, </w:t>
      </w:r>
      <w:r w:rsidR="006B79F5" w:rsidRPr="00010303">
        <w:rPr>
          <w:rFonts w:ascii="Arial" w:hAnsi="Arial" w:cs="Arial"/>
          <w:color w:val="000000" w:themeColor="text1"/>
        </w:rPr>
        <w:t>del almacén del INCI,</w:t>
      </w:r>
      <w:r w:rsidR="0084392F" w:rsidRPr="00010303">
        <w:rPr>
          <w:rFonts w:ascii="Arial" w:hAnsi="Arial" w:cs="Arial"/>
          <w:color w:val="000000" w:themeColor="text1"/>
        </w:rPr>
        <w:t xml:space="preserve"> adecuación de espacios del archivo central, cuarto</w:t>
      </w:r>
      <w:r w:rsidR="00AB70B4" w:rsidRPr="00010303">
        <w:rPr>
          <w:rFonts w:ascii="Arial" w:hAnsi="Arial" w:cs="Arial"/>
          <w:color w:val="000000" w:themeColor="text1"/>
        </w:rPr>
        <w:t xml:space="preserve"> “san alejo” se debe </w:t>
      </w:r>
      <w:r w:rsidR="00AB70B4" w:rsidRPr="00010303">
        <w:rPr>
          <w:rFonts w:ascii="Arial" w:hAnsi="Arial" w:cs="Arial"/>
          <w:color w:val="000000" w:themeColor="text1"/>
        </w:rPr>
        <w:lastRenderedPageBreak/>
        <w:t xml:space="preserve">organizar y adecuar estos espacios </w:t>
      </w:r>
      <w:r w:rsidR="006B79F5" w:rsidRPr="00010303">
        <w:rPr>
          <w:rFonts w:ascii="Arial" w:hAnsi="Arial" w:cs="Arial"/>
          <w:color w:val="000000" w:themeColor="text1"/>
        </w:rPr>
        <w:t xml:space="preserve"> debido a que este no cuenta con las condiciones más óptimas para el almacenamiento de libros, equipos de cómputos, papelería y demás suministros, que tienen por objeto el almacenamiento, conservación, manejo, control, distribución o comercialización de bienes y mercancías bajo custodia o que se encuentren en tránsito.  </w:t>
      </w:r>
    </w:p>
    <w:p w14:paraId="1DE77DA9" w14:textId="5564D2E7" w:rsidR="00572B84" w:rsidRPr="00010303" w:rsidRDefault="00F40C66" w:rsidP="00572B84">
      <w:pPr>
        <w:spacing w:after="120"/>
        <w:jc w:val="both"/>
        <w:rPr>
          <w:rFonts w:ascii="Arial" w:hAnsi="Arial" w:cs="Arial"/>
          <w:color w:val="000000" w:themeColor="text1"/>
          <w:lang w:bidi="es-ES"/>
        </w:rPr>
      </w:pPr>
      <w:r w:rsidRPr="00010303">
        <w:rPr>
          <w:rFonts w:ascii="Arial" w:hAnsi="Arial" w:cs="Arial"/>
          <w:color w:val="000000" w:themeColor="text1"/>
        </w:rPr>
        <w:t>Edificio Cra.</w:t>
      </w:r>
      <w:r w:rsidR="00572B84" w:rsidRPr="00010303">
        <w:rPr>
          <w:rFonts w:ascii="Arial" w:hAnsi="Arial" w:cs="Arial"/>
          <w:color w:val="000000" w:themeColor="text1"/>
        </w:rPr>
        <w:t xml:space="preserve">13 A No. 34-66 tiene 2 pisos, construido hace 6 años, tiene una salida y una entrada, Cumple con el Código de Sismo Resistencia, </w:t>
      </w:r>
      <w:r w:rsidR="00342D50" w:rsidRPr="00010303">
        <w:rPr>
          <w:rFonts w:ascii="Arial" w:hAnsi="Arial" w:cs="Arial"/>
          <w:color w:val="000000" w:themeColor="text1"/>
        </w:rPr>
        <w:t>tiene Sistema</w:t>
      </w:r>
      <w:r w:rsidR="00572B84" w:rsidRPr="00010303">
        <w:rPr>
          <w:rFonts w:ascii="Arial" w:hAnsi="Arial" w:cs="Arial"/>
          <w:color w:val="000000" w:themeColor="text1"/>
        </w:rPr>
        <w:t xml:space="preserve"> de detección de Humo y/o Calor, no cuenta con redes contra incendio, tiene Sistema de Alarma.  Red de Gas No se cuenta con este servicio en ninguno de los dos edificios.</w:t>
      </w:r>
    </w:p>
    <w:p w14:paraId="256F6727" w14:textId="7CAD765E" w:rsidR="00931B50" w:rsidRPr="00010303" w:rsidRDefault="00AB70B4" w:rsidP="00396F82">
      <w:p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La Imprenta del INCI, </w:t>
      </w:r>
      <w:r w:rsidR="00267B43" w:rsidRPr="00010303">
        <w:rPr>
          <w:rFonts w:ascii="Arial" w:hAnsi="Arial" w:cs="Arial"/>
          <w:color w:val="000000" w:themeColor="text1"/>
        </w:rPr>
        <w:t xml:space="preserve">debe </w:t>
      </w:r>
      <w:r w:rsidRPr="00010303">
        <w:rPr>
          <w:rFonts w:ascii="Arial" w:hAnsi="Arial" w:cs="Arial"/>
          <w:color w:val="000000" w:themeColor="text1"/>
        </w:rPr>
        <w:t>organizar el producto terminado ya que los mismos mantienen dispersos por la edificación, mantener buenas condiciones de orden y aseo en el área productiva</w:t>
      </w:r>
      <w:r w:rsidR="006C232A" w:rsidRPr="00010303">
        <w:rPr>
          <w:rFonts w:ascii="Arial" w:hAnsi="Arial" w:cs="Arial"/>
          <w:color w:val="000000" w:themeColor="text1"/>
        </w:rPr>
        <w:t xml:space="preserve"> 1 piso </w:t>
      </w:r>
      <w:r w:rsidRPr="00010303">
        <w:rPr>
          <w:rFonts w:ascii="Arial" w:hAnsi="Arial" w:cs="Arial"/>
          <w:color w:val="000000" w:themeColor="text1"/>
        </w:rPr>
        <w:t>de la imprenta</w:t>
      </w:r>
      <w:r w:rsidR="006C232A" w:rsidRPr="00010303">
        <w:rPr>
          <w:rFonts w:ascii="Arial" w:hAnsi="Arial" w:cs="Arial"/>
          <w:color w:val="000000" w:themeColor="text1"/>
        </w:rPr>
        <w:t>.</w:t>
      </w:r>
    </w:p>
    <w:p w14:paraId="69A1F983" w14:textId="2B659128" w:rsidR="008E52CF" w:rsidRPr="00010303" w:rsidRDefault="00E32464" w:rsidP="008E52CF">
      <w:pPr>
        <w:autoSpaceDE w:val="0"/>
        <w:autoSpaceDN w:val="0"/>
        <w:adjustRightInd w:val="0"/>
        <w:jc w:val="both"/>
        <w:rPr>
          <w:rFonts w:ascii="Arial" w:hAnsi="Arial" w:cs="Arial"/>
          <w:color w:val="000000" w:themeColor="text1"/>
        </w:rPr>
      </w:pPr>
      <w:r w:rsidRPr="00010303">
        <w:rPr>
          <w:rFonts w:ascii="Arial" w:hAnsi="Arial" w:cs="Arial"/>
          <w:color w:val="000000" w:themeColor="text1"/>
        </w:rPr>
        <w:t>En la actualidad el IN</w:t>
      </w:r>
      <w:r w:rsidR="00F103F9" w:rsidRPr="00010303">
        <w:rPr>
          <w:rFonts w:ascii="Arial" w:hAnsi="Arial" w:cs="Arial"/>
          <w:color w:val="000000" w:themeColor="text1"/>
        </w:rPr>
        <w:t xml:space="preserve">CI cuenta con un plan de </w:t>
      </w:r>
      <w:r w:rsidR="004B6C74" w:rsidRPr="00010303">
        <w:rPr>
          <w:rFonts w:ascii="Arial" w:hAnsi="Arial" w:cs="Arial"/>
          <w:color w:val="000000" w:themeColor="text1"/>
        </w:rPr>
        <w:t xml:space="preserve">prevención, preparación y respuesta ante emergencias </w:t>
      </w:r>
      <w:r w:rsidRPr="00010303">
        <w:rPr>
          <w:rFonts w:ascii="Arial" w:hAnsi="Arial" w:cs="Arial"/>
          <w:color w:val="000000" w:themeColor="text1"/>
        </w:rPr>
        <w:t>que identifica los riesgos existentes para la población de funcionarios del INCI y de los visitantes usuarios de sus servicios</w:t>
      </w:r>
      <w:r w:rsidR="008E52CF" w:rsidRPr="00010303">
        <w:rPr>
          <w:rFonts w:ascii="Arial" w:hAnsi="Arial" w:cs="Arial"/>
          <w:color w:val="000000" w:themeColor="text1"/>
        </w:rPr>
        <w:t xml:space="preserve"> en sus dos sedes</w:t>
      </w:r>
      <w:r w:rsidRPr="00010303">
        <w:rPr>
          <w:rFonts w:ascii="Arial" w:hAnsi="Arial" w:cs="Arial"/>
          <w:color w:val="000000" w:themeColor="text1"/>
        </w:rPr>
        <w:t>.</w:t>
      </w:r>
      <w:r w:rsidR="00593711" w:rsidRPr="00010303">
        <w:rPr>
          <w:rFonts w:ascii="Arial" w:hAnsi="Arial" w:cs="Arial"/>
          <w:color w:val="000000" w:themeColor="text1"/>
        </w:rPr>
        <w:t xml:space="preserve"> El </w:t>
      </w:r>
      <w:r w:rsidR="00DD15A6" w:rsidRPr="00010303">
        <w:rPr>
          <w:rFonts w:ascii="Arial" w:hAnsi="Arial" w:cs="Arial"/>
          <w:color w:val="000000" w:themeColor="text1"/>
        </w:rPr>
        <w:t xml:space="preserve">INCI cuenta con jefe de brigada, </w:t>
      </w:r>
      <w:r w:rsidR="003421F0" w:rsidRPr="00010303">
        <w:rPr>
          <w:rFonts w:ascii="Arial" w:hAnsi="Arial" w:cs="Arial"/>
          <w:color w:val="000000" w:themeColor="text1"/>
        </w:rPr>
        <w:t>grupo de primeros auxilios, grupo contra incendios, grupo evacuación</w:t>
      </w:r>
      <w:r w:rsidR="003C04F1" w:rsidRPr="00010303">
        <w:rPr>
          <w:rFonts w:ascii="Arial" w:hAnsi="Arial" w:cs="Arial"/>
          <w:color w:val="000000" w:themeColor="text1"/>
        </w:rPr>
        <w:t>,</w:t>
      </w:r>
      <w:r w:rsidR="00342D50" w:rsidRPr="00010303">
        <w:rPr>
          <w:rFonts w:ascii="Arial" w:hAnsi="Arial" w:cs="Arial"/>
          <w:color w:val="000000" w:themeColor="text1"/>
        </w:rPr>
        <w:t xml:space="preserve"> participa en</w:t>
      </w:r>
      <w:r w:rsidR="008160A9" w:rsidRPr="00010303">
        <w:rPr>
          <w:rFonts w:ascii="Arial" w:hAnsi="Arial" w:cs="Arial"/>
          <w:color w:val="000000" w:themeColor="text1"/>
        </w:rPr>
        <w:t xml:space="preserve"> simulacros</w:t>
      </w:r>
      <w:r w:rsidR="003C04F1" w:rsidRPr="00010303">
        <w:rPr>
          <w:rFonts w:ascii="Arial" w:hAnsi="Arial" w:cs="Arial"/>
          <w:color w:val="000000" w:themeColor="text1"/>
        </w:rPr>
        <w:t xml:space="preserve"> distritales</w:t>
      </w:r>
      <w:r w:rsidR="008160A9" w:rsidRPr="00010303">
        <w:rPr>
          <w:rFonts w:ascii="Arial" w:hAnsi="Arial" w:cs="Arial"/>
          <w:color w:val="000000" w:themeColor="text1"/>
        </w:rPr>
        <w:t>.</w:t>
      </w:r>
      <w:r w:rsidR="00517E85" w:rsidRPr="00010303">
        <w:rPr>
          <w:rFonts w:ascii="Arial" w:hAnsi="Arial" w:cs="Arial"/>
          <w:color w:val="000000" w:themeColor="text1"/>
        </w:rPr>
        <w:t xml:space="preserve"> </w:t>
      </w:r>
      <w:r w:rsidR="003C04F1" w:rsidRPr="00010303">
        <w:rPr>
          <w:rFonts w:ascii="Arial" w:hAnsi="Arial" w:cs="Arial"/>
          <w:color w:val="000000" w:themeColor="text1"/>
        </w:rPr>
        <w:t xml:space="preserve">Se tiene asignado a un brigadista un </w:t>
      </w:r>
      <w:r w:rsidR="00DE5A31" w:rsidRPr="00010303">
        <w:rPr>
          <w:rFonts w:ascii="Arial" w:hAnsi="Arial" w:cs="Arial"/>
          <w:color w:val="000000" w:themeColor="text1"/>
        </w:rPr>
        <w:t>botiquín</w:t>
      </w:r>
      <w:r w:rsidR="003C04F1" w:rsidRPr="00010303">
        <w:rPr>
          <w:rFonts w:ascii="Arial" w:hAnsi="Arial" w:cs="Arial"/>
          <w:color w:val="000000" w:themeColor="text1"/>
        </w:rPr>
        <w:t xml:space="preserve"> </w:t>
      </w:r>
      <w:r w:rsidR="00DE5A31" w:rsidRPr="00010303">
        <w:rPr>
          <w:rFonts w:ascii="Arial" w:hAnsi="Arial" w:cs="Arial"/>
          <w:color w:val="000000" w:themeColor="text1"/>
        </w:rPr>
        <w:t>portátil</w:t>
      </w:r>
      <w:r w:rsidR="003C04F1" w:rsidRPr="00010303">
        <w:rPr>
          <w:rFonts w:ascii="Arial" w:hAnsi="Arial" w:cs="Arial"/>
          <w:color w:val="000000" w:themeColor="text1"/>
        </w:rPr>
        <w:t xml:space="preserve"> por cada piso </w:t>
      </w:r>
      <w:r w:rsidR="00517E85" w:rsidRPr="00010303">
        <w:rPr>
          <w:rFonts w:ascii="Arial" w:hAnsi="Arial" w:cs="Arial"/>
          <w:color w:val="000000" w:themeColor="text1"/>
        </w:rPr>
        <w:t xml:space="preserve">dotado de los elementos de ayuda primaria para atención de lesiones o </w:t>
      </w:r>
      <w:r w:rsidR="00931703" w:rsidRPr="00010303">
        <w:rPr>
          <w:rFonts w:ascii="Arial" w:hAnsi="Arial" w:cs="Arial"/>
          <w:color w:val="000000" w:themeColor="text1"/>
        </w:rPr>
        <w:t>accidentes, se</w:t>
      </w:r>
      <w:r w:rsidR="00517E85" w:rsidRPr="00010303">
        <w:rPr>
          <w:rFonts w:ascii="Arial" w:hAnsi="Arial" w:cs="Arial"/>
          <w:color w:val="000000" w:themeColor="text1"/>
        </w:rPr>
        <w:t xml:space="preserve"> doto</w:t>
      </w:r>
      <w:r w:rsidR="0048481D" w:rsidRPr="00010303">
        <w:rPr>
          <w:rFonts w:ascii="Arial" w:hAnsi="Arial" w:cs="Arial"/>
          <w:color w:val="000000" w:themeColor="text1"/>
        </w:rPr>
        <w:t xml:space="preserve"> a los brigadistas con chaleco naranja que lo identifica como brigadista en caso de una emergencia y silbato</w:t>
      </w:r>
      <w:r w:rsidR="00931703" w:rsidRPr="00010303">
        <w:rPr>
          <w:rFonts w:ascii="Arial" w:hAnsi="Arial" w:cs="Arial"/>
          <w:color w:val="000000" w:themeColor="text1"/>
        </w:rPr>
        <w:t>,</w:t>
      </w:r>
      <w:r w:rsidR="00517E85" w:rsidRPr="00010303">
        <w:rPr>
          <w:rFonts w:ascii="Arial" w:hAnsi="Arial" w:cs="Arial"/>
          <w:color w:val="000000" w:themeColor="text1"/>
        </w:rPr>
        <w:t xml:space="preserve"> </w:t>
      </w:r>
      <w:r w:rsidR="00931703" w:rsidRPr="00010303">
        <w:rPr>
          <w:rFonts w:ascii="Arial" w:hAnsi="Arial" w:cs="Arial"/>
          <w:color w:val="000000" w:themeColor="text1"/>
        </w:rPr>
        <w:t>estos con</w:t>
      </w:r>
      <w:r w:rsidR="00517E85" w:rsidRPr="00010303">
        <w:rPr>
          <w:rFonts w:ascii="Arial" w:hAnsi="Arial" w:cs="Arial"/>
          <w:color w:val="000000" w:themeColor="text1"/>
        </w:rPr>
        <w:t xml:space="preserve"> el objetivo de que sean visibles e identificables en la organización ante cualquier evento que se presente, se ha dotado además </w:t>
      </w:r>
      <w:r w:rsidR="00B3100C" w:rsidRPr="00010303">
        <w:rPr>
          <w:rFonts w:ascii="Arial" w:hAnsi="Arial" w:cs="Arial"/>
          <w:color w:val="000000" w:themeColor="text1"/>
        </w:rPr>
        <w:t>con cinco (5) camillas, a</w:t>
      </w:r>
      <w:r w:rsidR="00D82BF8" w:rsidRPr="00010303">
        <w:rPr>
          <w:rFonts w:ascii="Arial" w:hAnsi="Arial" w:cs="Arial"/>
          <w:color w:val="000000" w:themeColor="text1"/>
        </w:rPr>
        <w:t xml:space="preserve">ctualmente hay 39 </w:t>
      </w:r>
      <w:r w:rsidR="00931703" w:rsidRPr="00010303">
        <w:rPr>
          <w:rFonts w:ascii="Arial" w:hAnsi="Arial" w:cs="Arial"/>
          <w:color w:val="000000" w:themeColor="text1"/>
        </w:rPr>
        <w:t xml:space="preserve"> extintores portátiles en cada piso de las </w:t>
      </w:r>
      <w:r w:rsidR="008E52CF" w:rsidRPr="00010303">
        <w:rPr>
          <w:rFonts w:ascii="Arial" w:hAnsi="Arial" w:cs="Arial"/>
          <w:color w:val="000000" w:themeColor="text1"/>
        </w:rPr>
        <w:t>instalaciones, Sistema Contraincendios: Gabinetes contra incendios, sistemas de alarma, botiquín, brigada de emergencia del INCI, y extintores portátiles de los siguientes tipos:</w:t>
      </w:r>
    </w:p>
    <w:p w14:paraId="02C5BA9A" w14:textId="5E7D0CA5" w:rsidR="00833DC5" w:rsidRPr="00010303" w:rsidRDefault="00D82BF8" w:rsidP="008E52CF">
      <w:pPr>
        <w:autoSpaceDE w:val="0"/>
        <w:autoSpaceDN w:val="0"/>
        <w:adjustRightInd w:val="0"/>
        <w:jc w:val="both"/>
        <w:rPr>
          <w:rFonts w:ascii="Arial" w:hAnsi="Arial" w:cs="Arial"/>
          <w:color w:val="000000" w:themeColor="text1"/>
        </w:rPr>
      </w:pPr>
      <w:r w:rsidRPr="00010303">
        <w:rPr>
          <w:rFonts w:ascii="Arial" w:hAnsi="Arial" w:cs="Arial"/>
          <w:color w:val="000000" w:themeColor="text1"/>
        </w:rPr>
        <w:t>11 (ONCE</w:t>
      </w:r>
      <w:r w:rsidR="008E52CF" w:rsidRPr="00010303">
        <w:rPr>
          <w:rFonts w:ascii="Arial" w:hAnsi="Arial" w:cs="Arial"/>
          <w:color w:val="000000" w:themeColor="text1"/>
        </w:rPr>
        <w:t>) extintores multipropós</w:t>
      </w:r>
      <w:r w:rsidRPr="00010303">
        <w:rPr>
          <w:rFonts w:ascii="Arial" w:hAnsi="Arial" w:cs="Arial"/>
          <w:color w:val="000000" w:themeColor="text1"/>
        </w:rPr>
        <w:t>ito de 10 libras de color amarillo,</w:t>
      </w:r>
      <w:r w:rsidR="008E52CF" w:rsidRPr="00010303">
        <w:rPr>
          <w:rFonts w:ascii="Arial" w:hAnsi="Arial" w:cs="Arial"/>
          <w:color w:val="000000" w:themeColor="text1"/>
        </w:rPr>
        <w:t xml:space="preserve"> </w:t>
      </w:r>
      <w:r w:rsidRPr="00010303">
        <w:rPr>
          <w:rFonts w:ascii="Arial" w:hAnsi="Arial" w:cs="Arial"/>
          <w:color w:val="000000" w:themeColor="text1"/>
        </w:rPr>
        <w:t>10 (diez</w:t>
      </w:r>
      <w:r w:rsidR="008E52CF" w:rsidRPr="00010303">
        <w:rPr>
          <w:rFonts w:ascii="Arial" w:hAnsi="Arial" w:cs="Arial"/>
          <w:color w:val="000000" w:themeColor="text1"/>
        </w:rPr>
        <w:t>) extintores multipropósito de 20 libras</w:t>
      </w:r>
      <w:r w:rsidRPr="00010303">
        <w:rPr>
          <w:rFonts w:ascii="Arial" w:hAnsi="Arial" w:cs="Arial"/>
          <w:color w:val="000000" w:themeColor="text1"/>
        </w:rPr>
        <w:t xml:space="preserve"> color amarillo</w:t>
      </w:r>
      <w:r w:rsidR="008E52CF" w:rsidRPr="00010303">
        <w:rPr>
          <w:rFonts w:ascii="Arial" w:hAnsi="Arial" w:cs="Arial"/>
          <w:color w:val="000000" w:themeColor="text1"/>
        </w:rPr>
        <w:t xml:space="preserve">, 13 (Trece) extintores </w:t>
      </w:r>
      <w:r w:rsidR="003F078B" w:rsidRPr="00010303">
        <w:rPr>
          <w:rFonts w:ascii="Arial" w:hAnsi="Arial" w:cs="Arial"/>
          <w:color w:val="000000" w:themeColor="text1"/>
        </w:rPr>
        <w:t>Solkaflam</w:t>
      </w:r>
      <w:r w:rsidR="008E52CF" w:rsidRPr="00010303">
        <w:rPr>
          <w:rFonts w:ascii="Arial" w:hAnsi="Arial" w:cs="Arial"/>
          <w:color w:val="000000" w:themeColor="text1"/>
        </w:rPr>
        <w:t xml:space="preserve"> de 3,7 libras</w:t>
      </w:r>
      <w:r w:rsidRPr="00010303">
        <w:rPr>
          <w:rFonts w:ascii="Arial" w:hAnsi="Arial" w:cs="Arial"/>
          <w:color w:val="000000" w:themeColor="text1"/>
        </w:rPr>
        <w:t xml:space="preserve"> color blanco</w:t>
      </w:r>
      <w:r w:rsidR="008E52CF" w:rsidRPr="00010303">
        <w:rPr>
          <w:rFonts w:ascii="Arial" w:hAnsi="Arial" w:cs="Arial"/>
          <w:color w:val="000000" w:themeColor="text1"/>
        </w:rPr>
        <w:t xml:space="preserve">, </w:t>
      </w:r>
      <w:r w:rsidRPr="00010303">
        <w:rPr>
          <w:rFonts w:ascii="Arial" w:hAnsi="Arial" w:cs="Arial"/>
          <w:color w:val="000000" w:themeColor="text1"/>
        </w:rPr>
        <w:t>4 (cuatro</w:t>
      </w:r>
      <w:r w:rsidR="008E52CF" w:rsidRPr="00010303">
        <w:rPr>
          <w:rFonts w:ascii="Arial" w:hAnsi="Arial" w:cs="Arial"/>
          <w:color w:val="000000" w:themeColor="text1"/>
        </w:rPr>
        <w:t xml:space="preserve">) extintores de agua de 2,5 </w:t>
      </w:r>
      <w:proofErr w:type="spellStart"/>
      <w:r w:rsidR="008E52CF" w:rsidRPr="00010303">
        <w:rPr>
          <w:rFonts w:ascii="Arial" w:hAnsi="Arial" w:cs="Arial"/>
          <w:color w:val="000000" w:themeColor="text1"/>
        </w:rPr>
        <w:t>Lt</w:t>
      </w:r>
      <w:proofErr w:type="spellEnd"/>
      <w:r w:rsidRPr="00010303">
        <w:rPr>
          <w:rFonts w:ascii="Arial" w:hAnsi="Arial" w:cs="Arial"/>
          <w:color w:val="000000" w:themeColor="text1"/>
        </w:rPr>
        <w:t xml:space="preserve"> color verde</w:t>
      </w:r>
      <w:r w:rsidR="008E52CF" w:rsidRPr="00010303">
        <w:rPr>
          <w:rFonts w:ascii="Arial" w:hAnsi="Arial" w:cs="Arial"/>
          <w:color w:val="000000" w:themeColor="text1"/>
        </w:rPr>
        <w:t>. Un (1) extintor multipropósito de 5 libras</w:t>
      </w:r>
      <w:r w:rsidR="009A5295" w:rsidRPr="00010303">
        <w:rPr>
          <w:rFonts w:ascii="Arial" w:hAnsi="Arial" w:cs="Arial"/>
          <w:color w:val="000000" w:themeColor="text1"/>
        </w:rPr>
        <w:t xml:space="preserve"> color amarillo</w:t>
      </w:r>
      <w:r w:rsidR="008E52CF" w:rsidRPr="00010303">
        <w:rPr>
          <w:rFonts w:ascii="Arial" w:hAnsi="Arial" w:cs="Arial"/>
          <w:color w:val="000000" w:themeColor="text1"/>
        </w:rPr>
        <w:t>. Se</w:t>
      </w:r>
      <w:r w:rsidR="0048481D" w:rsidRPr="00010303">
        <w:rPr>
          <w:rFonts w:ascii="Arial" w:hAnsi="Arial" w:cs="Arial"/>
          <w:color w:val="000000" w:themeColor="text1"/>
        </w:rPr>
        <w:t xml:space="preserve"> identifican los peligros conforme lo establece la Legislación en materia de seguridad y salud en el trabajo mediante la metodología de la GTC-45.</w:t>
      </w:r>
    </w:p>
    <w:p w14:paraId="3E4CC563" w14:textId="519AF11E" w:rsidR="00EA70E7" w:rsidRPr="00010303" w:rsidRDefault="00EA70E7" w:rsidP="00EA70E7">
      <w:pPr>
        <w:autoSpaceDE w:val="0"/>
        <w:autoSpaceDN w:val="0"/>
        <w:adjustRightInd w:val="0"/>
        <w:jc w:val="both"/>
        <w:rPr>
          <w:rFonts w:ascii="Arial" w:hAnsi="Arial" w:cs="Arial"/>
          <w:color w:val="000000" w:themeColor="text1"/>
        </w:rPr>
      </w:pPr>
      <w:r w:rsidRPr="00010303">
        <w:rPr>
          <w:rFonts w:ascii="Arial" w:hAnsi="Arial" w:cs="Arial"/>
          <w:color w:val="000000" w:themeColor="text1"/>
        </w:rPr>
        <w:t>Entidades de socorro:</w:t>
      </w:r>
    </w:p>
    <w:p w14:paraId="223D3771" w14:textId="5648EADC"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BOMBEROS 119 (1) 3485420</w:t>
      </w:r>
    </w:p>
    <w:p w14:paraId="2184A0AD" w14:textId="4666EC90"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DEFENSA CIVIL 144</w:t>
      </w:r>
    </w:p>
    <w:p w14:paraId="7814D048" w14:textId="2D511D09"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CRUZ ROJA 132</w:t>
      </w:r>
    </w:p>
    <w:p w14:paraId="51874647" w14:textId="7D046985"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POLICIA NACIONAL – GAULA - RED DE APOYO 123</w:t>
      </w:r>
    </w:p>
    <w:p w14:paraId="19FA3112" w14:textId="4D9FEFD4"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3208511576</w:t>
      </w:r>
    </w:p>
    <w:p w14:paraId="4409B551" w14:textId="56D28A12" w:rsidR="009E5D33" w:rsidRPr="00010303" w:rsidRDefault="008E52CF" w:rsidP="00F94724">
      <w:pPr>
        <w:autoSpaceDE w:val="0"/>
        <w:autoSpaceDN w:val="0"/>
        <w:adjustRightInd w:val="0"/>
        <w:spacing w:after="0" w:line="240" w:lineRule="auto"/>
        <w:jc w:val="both"/>
        <w:rPr>
          <w:rFonts w:ascii="Arial" w:hAnsi="Arial" w:cs="Arial"/>
        </w:rPr>
      </w:pPr>
      <w:r w:rsidRPr="00010303">
        <w:rPr>
          <w:rFonts w:ascii="Arial" w:hAnsi="Arial" w:cs="Arial"/>
        </w:rPr>
        <w:t>EL IN</w:t>
      </w:r>
      <w:r w:rsidR="009A51C8" w:rsidRPr="00010303">
        <w:rPr>
          <w:rFonts w:ascii="Arial" w:hAnsi="Arial" w:cs="Arial"/>
        </w:rPr>
        <w:t>S</w:t>
      </w:r>
      <w:r w:rsidRPr="00010303">
        <w:rPr>
          <w:rFonts w:ascii="Arial" w:hAnsi="Arial" w:cs="Arial"/>
        </w:rPr>
        <w:t>TITUTO NACIONAL PARA CIEGOS en sus dos edificios se adecua al sistema de Energía</w:t>
      </w:r>
      <w:r w:rsidR="00F94724" w:rsidRPr="00010303">
        <w:rPr>
          <w:rFonts w:ascii="Arial" w:hAnsi="Arial" w:cs="Arial"/>
        </w:rPr>
        <w:t xml:space="preserve"> </w:t>
      </w:r>
      <w:r w:rsidRPr="00010303">
        <w:rPr>
          <w:rFonts w:ascii="Arial" w:hAnsi="Arial" w:cs="Arial"/>
        </w:rPr>
        <w:t>Eléctrica, la cual es suministrada por la acometida pública d</w:t>
      </w:r>
      <w:r w:rsidR="00F94724" w:rsidRPr="00010303">
        <w:rPr>
          <w:rFonts w:ascii="Arial" w:hAnsi="Arial" w:cs="Arial"/>
        </w:rPr>
        <w:t>e la empresa CODENSA, en la Cra</w:t>
      </w:r>
      <w:r w:rsidR="00EF2BBF" w:rsidRPr="00010303">
        <w:rPr>
          <w:rFonts w:ascii="Arial" w:hAnsi="Arial" w:cs="Arial"/>
        </w:rPr>
        <w:t>.</w:t>
      </w:r>
      <w:r w:rsidRPr="00010303">
        <w:rPr>
          <w:rFonts w:ascii="Arial" w:hAnsi="Arial" w:cs="Arial"/>
        </w:rPr>
        <w:t xml:space="preserve">13 No. 34-91 tiene una entrada </w:t>
      </w:r>
      <w:r w:rsidR="00243F90" w:rsidRPr="00010303">
        <w:rPr>
          <w:rFonts w:ascii="Arial" w:hAnsi="Arial" w:cs="Arial"/>
        </w:rPr>
        <w:t>de potencia de 69 KW. En la Cra.</w:t>
      </w:r>
      <w:r w:rsidRPr="00010303">
        <w:rPr>
          <w:rFonts w:ascii="Arial" w:hAnsi="Arial" w:cs="Arial"/>
        </w:rPr>
        <w:t xml:space="preserve">13A No. 34-66 </w:t>
      </w:r>
      <w:r w:rsidR="00F94724" w:rsidRPr="00010303">
        <w:rPr>
          <w:rFonts w:ascii="Arial" w:hAnsi="Arial" w:cs="Arial"/>
        </w:rPr>
        <w:t>una entrada de potencia</w:t>
      </w:r>
      <w:r w:rsidRPr="00010303">
        <w:rPr>
          <w:rFonts w:ascii="Arial" w:hAnsi="Arial" w:cs="Arial"/>
        </w:rPr>
        <w:t xml:space="preserve"> de 28 KW. Los edificios cuentan con transformadores </w:t>
      </w:r>
      <w:r w:rsidR="00F94724" w:rsidRPr="00010303">
        <w:rPr>
          <w:rFonts w:ascii="Arial" w:hAnsi="Arial" w:cs="Arial"/>
        </w:rPr>
        <w:t xml:space="preserve">de media tensión que transforma </w:t>
      </w:r>
      <w:r w:rsidRPr="00010303">
        <w:rPr>
          <w:rFonts w:ascii="Arial" w:hAnsi="Arial" w:cs="Arial"/>
        </w:rPr>
        <w:t>la energía a baja tensión, 110 y 220 Voltios.</w:t>
      </w:r>
      <w:r w:rsidR="00483F57" w:rsidRPr="00010303">
        <w:rPr>
          <w:rFonts w:ascii="Arial" w:hAnsi="Arial" w:cs="Arial"/>
        </w:rPr>
        <w:t xml:space="preserve"> </w:t>
      </w:r>
      <w:r w:rsidR="002F5330" w:rsidRPr="00010303">
        <w:rPr>
          <w:rFonts w:ascii="Arial" w:hAnsi="Arial" w:cs="Arial"/>
          <w:lang w:bidi="es-ES"/>
        </w:rPr>
        <w:t>A continuación, se describen los aspectos más relevantes que orientan y permiten identificar la situación actual del Instituto Nacional para Ciegos INCI, tales como el recurso hídrico, energético y el ma</w:t>
      </w:r>
      <w:r w:rsidR="00F94724" w:rsidRPr="00010303">
        <w:rPr>
          <w:rFonts w:ascii="Arial" w:hAnsi="Arial" w:cs="Arial"/>
          <w:lang w:bidi="es-ES"/>
        </w:rPr>
        <w:t>nejo y disposición de residuos.</w:t>
      </w:r>
    </w:p>
    <w:p w14:paraId="72F59A21" w14:textId="77777777" w:rsidR="006F4562" w:rsidRPr="00010303" w:rsidRDefault="006F4562" w:rsidP="00A06DBA">
      <w:pPr>
        <w:pStyle w:val="Ttulo2"/>
        <w:rPr>
          <w:rFonts w:ascii="Arial" w:hAnsi="Arial" w:cs="Arial"/>
          <w:b/>
          <w:color w:val="000000" w:themeColor="text1"/>
          <w:sz w:val="22"/>
          <w:szCs w:val="22"/>
        </w:rPr>
      </w:pPr>
    </w:p>
    <w:p w14:paraId="437DB32D" w14:textId="27BDA2E0" w:rsidR="003F7425" w:rsidRPr="00010303" w:rsidRDefault="003B66F7" w:rsidP="00A06DBA">
      <w:pPr>
        <w:pStyle w:val="Ttulo2"/>
        <w:rPr>
          <w:rFonts w:ascii="Arial" w:hAnsi="Arial" w:cs="Arial"/>
          <w:b/>
          <w:color w:val="000000" w:themeColor="text1"/>
          <w:sz w:val="22"/>
          <w:szCs w:val="22"/>
          <w:lang w:bidi="es-ES"/>
        </w:rPr>
      </w:pPr>
      <w:bookmarkStart w:id="75" w:name="_Toc80288639"/>
      <w:r w:rsidRPr="00010303">
        <w:rPr>
          <w:rFonts w:ascii="Arial" w:hAnsi="Arial" w:cs="Arial"/>
          <w:b/>
          <w:color w:val="000000" w:themeColor="text1"/>
          <w:sz w:val="22"/>
          <w:szCs w:val="22"/>
          <w:lang w:bidi="es-ES"/>
        </w:rPr>
        <w:t>3.3.</w:t>
      </w:r>
      <w:r w:rsidR="00F26D7A" w:rsidRPr="00010303">
        <w:rPr>
          <w:rFonts w:ascii="Arial" w:hAnsi="Arial" w:cs="Arial"/>
          <w:b/>
          <w:color w:val="000000" w:themeColor="text1"/>
          <w:sz w:val="22"/>
          <w:szCs w:val="22"/>
          <w:lang w:bidi="es-ES"/>
        </w:rPr>
        <w:t>1</w:t>
      </w:r>
      <w:r w:rsidR="003F7425" w:rsidRPr="00010303">
        <w:rPr>
          <w:rFonts w:ascii="Arial" w:hAnsi="Arial" w:cs="Arial"/>
          <w:b/>
          <w:color w:val="000000" w:themeColor="text1"/>
          <w:sz w:val="22"/>
          <w:szCs w:val="22"/>
          <w:lang w:bidi="es-ES"/>
        </w:rPr>
        <w:tab/>
        <w:t>AGUA</w:t>
      </w:r>
      <w:bookmarkEnd w:id="75"/>
    </w:p>
    <w:p w14:paraId="1518E8D9" w14:textId="1C0DBFCD" w:rsidR="00C42B2E" w:rsidRPr="00010303" w:rsidRDefault="003F7425" w:rsidP="00C42B2E">
      <w:pPr>
        <w:jc w:val="both"/>
        <w:rPr>
          <w:rFonts w:ascii="Arial" w:hAnsi="Arial" w:cs="Arial"/>
          <w:lang w:bidi="es-ES"/>
        </w:rPr>
      </w:pPr>
      <w:r w:rsidRPr="00010303">
        <w:rPr>
          <w:rFonts w:ascii="Arial" w:hAnsi="Arial" w:cs="Arial"/>
          <w:lang w:bidi="es-ES"/>
        </w:rPr>
        <w:t>El proveedor de agua del INCI es la empresa Acueducto y Alcantarillado de Bogotá (EAAB).</w:t>
      </w:r>
      <w:r w:rsidR="00C42B2E" w:rsidRPr="00010303">
        <w:rPr>
          <w:rFonts w:ascii="Arial" w:hAnsi="Arial" w:cs="Arial"/>
        </w:rPr>
        <w:t xml:space="preserve"> Normalmente se usa para el aseo de instalaciones, preparación de bebidas y descargas sanitarias, es decir, cafeterías y baños.</w:t>
      </w:r>
      <w:r w:rsidR="00C42B2E" w:rsidRPr="00010303">
        <w:rPr>
          <w:rFonts w:ascii="Arial" w:hAnsi="Arial" w:cs="Arial"/>
          <w:lang w:bidi="es-ES"/>
        </w:rPr>
        <w:t xml:space="preserve"> Este recurso es empleado para actividades de:</w:t>
      </w:r>
    </w:p>
    <w:p w14:paraId="77A994C3"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Aseo de instalaciones: Lavado de baños, pisos, cafetería y áreas comunes.</w:t>
      </w:r>
    </w:p>
    <w:p w14:paraId="3FBCE511"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Uso de sanitarios, orinales, lavamanos.</w:t>
      </w:r>
    </w:p>
    <w:p w14:paraId="4CAC8A20"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Lavado de tanques de agua.</w:t>
      </w:r>
    </w:p>
    <w:p w14:paraId="123BDC5F"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Riego de materas.</w:t>
      </w:r>
    </w:p>
    <w:p w14:paraId="1D81EDD3" w14:textId="180CE3C5"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Consumo humano.</w:t>
      </w:r>
    </w:p>
    <w:p w14:paraId="2D731CF6" w14:textId="04CB3262" w:rsidR="009A74BF" w:rsidRPr="00010303" w:rsidRDefault="00F26D7A" w:rsidP="00F26D7A">
      <w:pPr>
        <w:jc w:val="both"/>
        <w:rPr>
          <w:rFonts w:ascii="Arial" w:hAnsi="Arial" w:cs="Arial"/>
          <w:b/>
          <w:bCs/>
          <w:color w:val="FF0000"/>
        </w:rPr>
      </w:pPr>
      <w:r w:rsidRPr="00010303">
        <w:rPr>
          <w:rFonts w:ascii="Arial" w:hAnsi="Arial" w:cs="Arial"/>
          <w:b/>
          <w:bCs/>
          <w:color w:val="000000" w:themeColor="text1"/>
        </w:rPr>
        <w:t xml:space="preserve">3.3.2 </w:t>
      </w:r>
      <w:r w:rsidR="009A74BF" w:rsidRPr="00010303">
        <w:rPr>
          <w:rFonts w:ascii="Arial" w:hAnsi="Arial" w:cs="Arial"/>
          <w:b/>
          <w:bCs/>
          <w:color w:val="000000" w:themeColor="text1"/>
        </w:rPr>
        <w:t>VERTIMIENTOS</w:t>
      </w:r>
    </w:p>
    <w:p w14:paraId="3110F618" w14:textId="77777777" w:rsidR="006376E9" w:rsidRPr="00010303" w:rsidRDefault="009A74BF" w:rsidP="000D5A18">
      <w:pPr>
        <w:jc w:val="both"/>
        <w:rPr>
          <w:rFonts w:ascii="Arial" w:hAnsi="Arial" w:cs="Arial"/>
          <w:b/>
          <w:bCs/>
          <w:lang w:bidi="es-ES"/>
        </w:rPr>
      </w:pPr>
      <w:r w:rsidRPr="00010303">
        <w:rPr>
          <w:rFonts w:ascii="Arial" w:hAnsi="Arial" w:cs="Arial"/>
        </w:rPr>
        <w:t>Los puntos de vertimiento son los lugares donde se generan las aguas residuales. En el INSTITUTO NACIONAL PARA CIEGOS no se genera vertimientos de importancia ambiental, pues los existentes son de tipo doméstico, generados por el uso de redes hidrosanitarias, zonas de cafetería en las que se desarrollan labores de preparación, servicio de bebidas y lavado de utensilios y limpieza de instalaciones</w:t>
      </w:r>
      <w:r w:rsidR="00C42B2E" w:rsidRPr="00010303">
        <w:rPr>
          <w:rFonts w:ascii="Arial" w:hAnsi="Arial" w:cs="Arial"/>
        </w:rPr>
        <w:t>. Se usan detergentes comunes y se disponen al sistema de alcantarillado. El INCI no se generan vertimientos de tipo industrial ni peligroso.</w:t>
      </w:r>
      <w:r w:rsidRPr="00010303">
        <w:rPr>
          <w:rFonts w:ascii="Arial" w:hAnsi="Arial" w:cs="Arial"/>
          <w:b/>
          <w:bCs/>
          <w:lang w:bidi="es-ES"/>
        </w:rPr>
        <w:t xml:space="preserve"> </w:t>
      </w:r>
    </w:p>
    <w:p w14:paraId="422E308E" w14:textId="1094A1D4" w:rsidR="00D766CE" w:rsidRPr="00010303" w:rsidRDefault="00C42B2E" w:rsidP="000D5A18">
      <w:pPr>
        <w:jc w:val="both"/>
        <w:rPr>
          <w:rFonts w:ascii="Arial" w:hAnsi="Arial" w:cs="Arial"/>
          <w:b/>
          <w:bCs/>
          <w:lang w:bidi="es-ES"/>
        </w:rPr>
      </w:pPr>
      <w:r w:rsidRPr="00010303">
        <w:rPr>
          <w:rFonts w:ascii="Arial" w:hAnsi="Arial" w:cs="Arial"/>
        </w:rPr>
        <w:t xml:space="preserve">Los sistemas hidrosanitarios son funcionales y se encuentran operantes, no cuentan con control de consumo en los puntos de agua y la mayoría de grifos de los servicios de baño tienen sistema de ahorro. Se encontraron sistemas de tuberías viejos, hay que </w:t>
      </w:r>
      <w:r w:rsidR="000D5A18" w:rsidRPr="00010303">
        <w:rPr>
          <w:rFonts w:ascii="Arial" w:hAnsi="Arial" w:cs="Arial"/>
        </w:rPr>
        <w:t>realizar mantenimiento</w:t>
      </w:r>
      <w:r w:rsidRPr="00010303">
        <w:rPr>
          <w:rFonts w:ascii="Arial" w:hAnsi="Arial" w:cs="Arial"/>
        </w:rPr>
        <w:t xml:space="preserve"> para evitar pérdidas. Finalmente se observa que el agua lluvia de las </w:t>
      </w:r>
      <w:r w:rsidR="009A74BF" w:rsidRPr="00010303">
        <w:rPr>
          <w:rFonts w:ascii="Arial" w:hAnsi="Arial" w:cs="Arial"/>
        </w:rPr>
        <w:t>sedes no</w:t>
      </w:r>
      <w:r w:rsidRPr="00010303">
        <w:rPr>
          <w:rFonts w:ascii="Arial" w:hAnsi="Arial" w:cs="Arial"/>
        </w:rPr>
        <w:t xml:space="preserve"> tiene ningún uso, es decir, no es aprovechada.</w:t>
      </w:r>
      <w:r w:rsidR="003F7425" w:rsidRPr="00010303">
        <w:rPr>
          <w:rFonts w:ascii="Arial" w:hAnsi="Arial" w:cs="Arial"/>
          <w:lang w:bidi="es-ES"/>
        </w:rPr>
        <w:t xml:space="preserve"> </w:t>
      </w:r>
    </w:p>
    <w:p w14:paraId="47EA030E" w14:textId="377EB5DF" w:rsidR="009E5D33" w:rsidRPr="00010303" w:rsidRDefault="00310D15" w:rsidP="002F5330">
      <w:pPr>
        <w:spacing w:after="120"/>
        <w:jc w:val="both"/>
        <w:rPr>
          <w:rFonts w:ascii="Arial" w:hAnsi="Arial" w:cs="Arial"/>
          <w:lang w:bidi="es-ES"/>
        </w:rPr>
      </w:pPr>
      <w:r w:rsidRPr="00010303">
        <w:rPr>
          <w:rFonts w:ascii="Arial" w:hAnsi="Arial" w:cs="Arial"/>
        </w:rPr>
        <w:t>En la sede de la Cra.</w:t>
      </w:r>
      <w:r w:rsidR="002D59B7" w:rsidRPr="00010303">
        <w:rPr>
          <w:rFonts w:ascii="Arial" w:hAnsi="Arial" w:cs="Arial"/>
        </w:rPr>
        <w:t xml:space="preserve">13 </w:t>
      </w:r>
      <w:r w:rsidR="00E16852" w:rsidRPr="00010303">
        <w:rPr>
          <w:rFonts w:ascii="Arial" w:hAnsi="Arial" w:cs="Arial"/>
        </w:rPr>
        <w:t>Donde</w:t>
      </w:r>
      <w:r w:rsidR="002D59B7" w:rsidRPr="00010303">
        <w:rPr>
          <w:rFonts w:ascii="Arial" w:hAnsi="Arial" w:cs="Arial"/>
        </w:rPr>
        <w:t xml:space="preserve"> labora cerca del 90% de los funcionarios se cuenta con </w:t>
      </w:r>
      <w:bookmarkStart w:id="76" w:name="_Hlk67071001"/>
      <w:r w:rsidR="002D59B7" w:rsidRPr="00010303">
        <w:rPr>
          <w:rFonts w:ascii="Arial" w:hAnsi="Arial" w:cs="Arial"/>
        </w:rPr>
        <w:t>instalaciones hidráulicas eficientes y con equipos de bajo consumo y/o accesorios efectivos de ahorro y uso eficiente del agua</w:t>
      </w:r>
      <w:r w:rsidR="001D3B1D" w:rsidRPr="00010303">
        <w:rPr>
          <w:rFonts w:ascii="Arial" w:hAnsi="Arial" w:cs="Arial"/>
        </w:rPr>
        <w:t xml:space="preserve"> en los 4 pisos de la sede</w:t>
      </w:r>
      <w:r w:rsidR="002D59B7" w:rsidRPr="00010303">
        <w:rPr>
          <w:rFonts w:ascii="Arial" w:hAnsi="Arial" w:cs="Arial"/>
        </w:rPr>
        <w:t xml:space="preserve">; las instalaciones hidráulicas y sanitarias de 4 y 3 piso están en perfecto estado y correcto </w:t>
      </w:r>
      <w:r w:rsidR="001D3B1D" w:rsidRPr="00010303">
        <w:rPr>
          <w:rFonts w:ascii="Arial" w:hAnsi="Arial" w:cs="Arial"/>
        </w:rPr>
        <w:t>funcionamiento de</w:t>
      </w:r>
      <w:r w:rsidR="002D59B7" w:rsidRPr="00010303">
        <w:rPr>
          <w:rFonts w:ascii="Arial" w:hAnsi="Arial" w:cs="Arial"/>
        </w:rPr>
        <w:t xml:space="preserve"> acuerdo a la normatividad (NTC 1500)-2020</w:t>
      </w:r>
      <w:bookmarkEnd w:id="76"/>
      <w:r w:rsidR="002D59B7" w:rsidRPr="00010303">
        <w:rPr>
          <w:rFonts w:ascii="Arial" w:hAnsi="Arial" w:cs="Arial"/>
        </w:rPr>
        <w:t>.</w:t>
      </w:r>
      <w:r w:rsidR="001D3B1D" w:rsidRPr="00010303">
        <w:rPr>
          <w:rFonts w:ascii="Arial" w:hAnsi="Arial" w:cs="Arial"/>
          <w:lang w:bidi="es-ES"/>
        </w:rPr>
        <w:t xml:space="preserve"> </w:t>
      </w:r>
      <w:r w:rsidR="00E22F9C" w:rsidRPr="00010303">
        <w:rPr>
          <w:rFonts w:ascii="Arial" w:hAnsi="Arial" w:cs="Arial"/>
          <w:lang w:bidi="es-ES"/>
        </w:rPr>
        <w:t xml:space="preserve">Las instalaciones de distribución de agua de los dos edificios cuentan con un </w:t>
      </w:r>
      <w:r w:rsidR="00E22F9C" w:rsidRPr="00010303">
        <w:rPr>
          <w:rFonts w:ascii="Arial" w:hAnsi="Arial" w:cs="Arial"/>
          <w:color w:val="000000" w:themeColor="text1"/>
          <w:lang w:bidi="es-ES"/>
        </w:rPr>
        <w:t xml:space="preserve">total de </w:t>
      </w:r>
      <w:r w:rsidR="00E67C81" w:rsidRPr="00010303">
        <w:rPr>
          <w:rFonts w:ascii="Arial" w:hAnsi="Arial" w:cs="Arial"/>
          <w:color w:val="000000" w:themeColor="text1"/>
          <w:lang w:bidi="es-ES"/>
        </w:rPr>
        <w:t>1</w:t>
      </w:r>
      <w:r w:rsidR="009A1AD5" w:rsidRPr="00010303">
        <w:rPr>
          <w:rFonts w:ascii="Arial" w:hAnsi="Arial" w:cs="Arial"/>
          <w:color w:val="000000" w:themeColor="text1"/>
          <w:lang w:bidi="es-ES"/>
        </w:rPr>
        <w:t>8</w:t>
      </w:r>
      <w:r w:rsidR="00E22F9C" w:rsidRPr="00010303">
        <w:rPr>
          <w:rFonts w:ascii="Arial" w:hAnsi="Arial" w:cs="Arial"/>
          <w:color w:val="000000" w:themeColor="text1"/>
          <w:lang w:bidi="es-ES"/>
        </w:rPr>
        <w:t xml:space="preserve"> </w:t>
      </w:r>
      <w:r w:rsidR="00970970" w:rsidRPr="00010303">
        <w:rPr>
          <w:rFonts w:ascii="Arial" w:hAnsi="Arial" w:cs="Arial"/>
          <w:color w:val="000000" w:themeColor="text1"/>
          <w:lang w:bidi="es-ES"/>
        </w:rPr>
        <w:t xml:space="preserve">baterías de </w:t>
      </w:r>
      <w:r w:rsidR="00E67C81" w:rsidRPr="00010303">
        <w:rPr>
          <w:rFonts w:ascii="Arial" w:hAnsi="Arial" w:cs="Arial"/>
          <w:color w:val="000000" w:themeColor="text1"/>
          <w:lang w:bidi="es-ES"/>
        </w:rPr>
        <w:t xml:space="preserve">baños </w:t>
      </w:r>
      <w:r w:rsidR="00E67C81" w:rsidRPr="00010303">
        <w:rPr>
          <w:rFonts w:ascii="Arial" w:hAnsi="Arial" w:cs="Arial"/>
          <w:lang w:bidi="es-ES"/>
        </w:rPr>
        <w:t xml:space="preserve">donde están ubicados </w:t>
      </w:r>
      <w:r w:rsidR="00625E82" w:rsidRPr="00010303">
        <w:rPr>
          <w:rFonts w:ascii="Arial" w:hAnsi="Arial" w:cs="Arial"/>
          <w:color w:val="000000" w:themeColor="text1"/>
          <w:lang w:bidi="es-ES"/>
        </w:rPr>
        <w:t>20</w:t>
      </w:r>
      <w:r w:rsidR="00E67C81" w:rsidRPr="00010303">
        <w:rPr>
          <w:rFonts w:ascii="Arial" w:hAnsi="Arial" w:cs="Arial"/>
          <w:color w:val="000000" w:themeColor="text1"/>
          <w:lang w:bidi="es-ES"/>
        </w:rPr>
        <w:t xml:space="preserve"> sanitarios</w:t>
      </w:r>
      <w:r w:rsidR="00E22F9C" w:rsidRPr="00010303">
        <w:rPr>
          <w:rFonts w:ascii="Arial" w:hAnsi="Arial" w:cs="Arial"/>
          <w:color w:val="000000" w:themeColor="text1"/>
          <w:lang w:bidi="es-ES"/>
        </w:rPr>
        <w:t>,</w:t>
      </w:r>
      <w:r w:rsidR="00F942BA" w:rsidRPr="00010303">
        <w:rPr>
          <w:rFonts w:ascii="Arial" w:hAnsi="Arial" w:cs="Arial"/>
          <w:color w:val="000000" w:themeColor="text1"/>
        </w:rPr>
        <w:t xml:space="preserve"> </w:t>
      </w:r>
      <w:r w:rsidR="00F942BA" w:rsidRPr="00010303">
        <w:rPr>
          <w:rFonts w:ascii="Arial" w:hAnsi="Arial" w:cs="Arial"/>
        </w:rPr>
        <w:t>Suministro e instalación de Sanitarios con su sistema de accionamiento de descarga de 6 litros para sóli</w:t>
      </w:r>
      <w:r w:rsidR="00CE1B5A" w:rsidRPr="00010303">
        <w:rPr>
          <w:rFonts w:ascii="Arial" w:hAnsi="Arial" w:cs="Arial"/>
        </w:rPr>
        <w:t>dos y 4 Litros para líquidos correcto funcionamiento</w:t>
      </w:r>
      <w:r w:rsidR="000D5A82" w:rsidRPr="00010303">
        <w:rPr>
          <w:rFonts w:ascii="Arial" w:hAnsi="Arial" w:cs="Arial"/>
          <w:lang w:bidi="es-ES"/>
        </w:rPr>
        <w:t>,</w:t>
      </w:r>
      <w:r w:rsidR="002B39EF" w:rsidRPr="00010303">
        <w:rPr>
          <w:rFonts w:ascii="Arial" w:hAnsi="Arial" w:cs="Arial"/>
          <w:color w:val="FF0000"/>
          <w:lang w:bidi="es-ES"/>
        </w:rPr>
        <w:t xml:space="preserve"> </w:t>
      </w:r>
      <w:r w:rsidR="008626D3" w:rsidRPr="00010303">
        <w:rPr>
          <w:rFonts w:ascii="Arial" w:hAnsi="Arial" w:cs="Arial"/>
        </w:rPr>
        <w:t xml:space="preserve">Válvula de suministro hidrostática, con sistema anti sifón que previene el retorno de agua desde el tanque a la red de agua potable, </w:t>
      </w:r>
      <w:r w:rsidR="002B39EF" w:rsidRPr="00010303">
        <w:rPr>
          <w:rFonts w:ascii="Arial" w:hAnsi="Arial" w:cs="Arial"/>
          <w:color w:val="000000" w:themeColor="text1"/>
          <w:lang w:bidi="es-ES"/>
        </w:rPr>
        <w:t>7</w:t>
      </w:r>
      <w:r w:rsidR="00E22F9C" w:rsidRPr="00010303">
        <w:rPr>
          <w:rFonts w:ascii="Arial" w:hAnsi="Arial" w:cs="Arial"/>
          <w:color w:val="000000" w:themeColor="text1"/>
          <w:lang w:bidi="es-ES"/>
        </w:rPr>
        <w:t>orinales,</w:t>
      </w:r>
      <w:r w:rsidR="008626D3" w:rsidRPr="00010303">
        <w:rPr>
          <w:rFonts w:ascii="Arial" w:hAnsi="Arial" w:cs="Arial"/>
          <w:color w:val="000000" w:themeColor="text1"/>
          <w:lang w:bidi="es-ES"/>
        </w:rPr>
        <w:t xml:space="preserve"> </w:t>
      </w:r>
      <w:r w:rsidR="008626D3" w:rsidRPr="00010303">
        <w:rPr>
          <w:rFonts w:ascii="Arial" w:hAnsi="Arial" w:cs="Arial"/>
        </w:rPr>
        <w:t xml:space="preserve">Ahorrador de agua (0.5 </w:t>
      </w:r>
      <w:proofErr w:type="spellStart"/>
      <w:r w:rsidR="008626D3" w:rsidRPr="00010303">
        <w:rPr>
          <w:rFonts w:ascii="Arial" w:hAnsi="Arial" w:cs="Arial"/>
        </w:rPr>
        <w:t>lpf</w:t>
      </w:r>
      <w:proofErr w:type="spellEnd"/>
      <w:r w:rsidR="008626D3" w:rsidRPr="00010303">
        <w:rPr>
          <w:rFonts w:ascii="Arial" w:hAnsi="Arial" w:cs="Arial"/>
        </w:rPr>
        <w:t xml:space="preserve"> o 0.125 </w:t>
      </w:r>
      <w:proofErr w:type="spellStart"/>
      <w:r w:rsidR="008626D3" w:rsidRPr="00010303">
        <w:rPr>
          <w:rFonts w:ascii="Arial" w:hAnsi="Arial" w:cs="Arial"/>
        </w:rPr>
        <w:t>gpf</w:t>
      </w:r>
      <w:proofErr w:type="spellEnd"/>
      <w:r w:rsidR="008626D3" w:rsidRPr="00010303">
        <w:rPr>
          <w:rFonts w:ascii="Arial" w:hAnsi="Arial" w:cs="Arial"/>
        </w:rPr>
        <w:t xml:space="preserve">), 87% menos consumo frente a los orinales tradicionales de 1 </w:t>
      </w:r>
      <w:proofErr w:type="spellStart"/>
      <w:r w:rsidR="008626D3" w:rsidRPr="00010303">
        <w:rPr>
          <w:rFonts w:ascii="Arial" w:hAnsi="Arial" w:cs="Arial"/>
        </w:rPr>
        <w:t>gpf</w:t>
      </w:r>
      <w:proofErr w:type="spellEnd"/>
      <w:r w:rsidR="00F02D0F" w:rsidRPr="00010303">
        <w:rPr>
          <w:rFonts w:ascii="Arial" w:hAnsi="Arial" w:cs="Arial"/>
          <w:color w:val="000000" w:themeColor="text1"/>
          <w:lang w:bidi="es-ES"/>
        </w:rPr>
        <w:t xml:space="preserve">, </w:t>
      </w:r>
      <w:r w:rsidR="00E22F9C" w:rsidRPr="00010303">
        <w:rPr>
          <w:rFonts w:ascii="Arial" w:hAnsi="Arial" w:cs="Arial"/>
          <w:color w:val="000000" w:themeColor="text1"/>
          <w:lang w:bidi="es-ES"/>
        </w:rPr>
        <w:t>2</w:t>
      </w:r>
      <w:r w:rsidR="000964A6" w:rsidRPr="00010303">
        <w:rPr>
          <w:rFonts w:ascii="Arial" w:hAnsi="Arial" w:cs="Arial"/>
          <w:color w:val="000000" w:themeColor="text1"/>
          <w:lang w:bidi="es-ES"/>
        </w:rPr>
        <w:t>0</w:t>
      </w:r>
      <w:r w:rsidR="00E22F9C" w:rsidRPr="00010303">
        <w:rPr>
          <w:rFonts w:ascii="Arial" w:hAnsi="Arial" w:cs="Arial"/>
          <w:color w:val="000000" w:themeColor="text1"/>
          <w:lang w:bidi="es-ES"/>
        </w:rPr>
        <w:t xml:space="preserve"> </w:t>
      </w:r>
      <w:r w:rsidR="00E67C81" w:rsidRPr="00010303">
        <w:rPr>
          <w:rFonts w:ascii="Arial" w:hAnsi="Arial" w:cs="Arial"/>
          <w:color w:val="000000" w:themeColor="text1"/>
          <w:lang w:bidi="es-ES"/>
        </w:rPr>
        <w:t>lavamanos</w:t>
      </w:r>
      <w:r w:rsidR="00970970" w:rsidRPr="00010303">
        <w:rPr>
          <w:rFonts w:ascii="Arial" w:hAnsi="Arial" w:cs="Arial"/>
          <w:color w:val="000000" w:themeColor="text1"/>
          <w:lang w:bidi="es-ES"/>
        </w:rPr>
        <w:t xml:space="preserve"> y 2 duchas. </w:t>
      </w:r>
      <w:r w:rsidR="00970970" w:rsidRPr="00010303">
        <w:rPr>
          <w:rFonts w:ascii="Arial" w:hAnsi="Arial" w:cs="Arial"/>
          <w:lang w:bidi="es-ES"/>
        </w:rPr>
        <w:t xml:space="preserve">Además, </w:t>
      </w:r>
      <w:r w:rsidR="00970970" w:rsidRPr="00010303">
        <w:rPr>
          <w:rFonts w:ascii="Arial" w:hAnsi="Arial" w:cs="Arial"/>
          <w:color w:val="000000" w:themeColor="text1"/>
          <w:lang w:bidi="es-ES"/>
        </w:rPr>
        <w:t xml:space="preserve">hay 3 cafeterías </w:t>
      </w:r>
      <w:r w:rsidR="00970970" w:rsidRPr="00010303">
        <w:rPr>
          <w:rFonts w:ascii="Arial" w:hAnsi="Arial" w:cs="Arial"/>
          <w:lang w:bidi="es-ES"/>
        </w:rPr>
        <w:t xml:space="preserve">donde están ubicados </w:t>
      </w:r>
      <w:r w:rsidR="00970970" w:rsidRPr="00010303">
        <w:rPr>
          <w:rFonts w:ascii="Arial" w:hAnsi="Arial" w:cs="Arial"/>
          <w:color w:val="000000" w:themeColor="text1"/>
          <w:lang w:bidi="es-ES"/>
        </w:rPr>
        <w:t>3</w:t>
      </w:r>
      <w:r w:rsidR="00E67C81" w:rsidRPr="00010303">
        <w:rPr>
          <w:rFonts w:ascii="Arial" w:hAnsi="Arial" w:cs="Arial"/>
          <w:color w:val="000000" w:themeColor="text1"/>
          <w:lang w:bidi="es-ES"/>
        </w:rPr>
        <w:t xml:space="preserve"> lavaplatos</w:t>
      </w:r>
      <w:r w:rsidR="00E22F9C" w:rsidRPr="00010303">
        <w:rPr>
          <w:rFonts w:ascii="Arial" w:hAnsi="Arial" w:cs="Arial"/>
          <w:color w:val="000000" w:themeColor="text1"/>
          <w:lang w:bidi="es-ES"/>
        </w:rPr>
        <w:t>.</w:t>
      </w:r>
      <w:r w:rsidR="00E22F9C" w:rsidRPr="00010303">
        <w:rPr>
          <w:rFonts w:ascii="Arial" w:hAnsi="Arial" w:cs="Arial"/>
          <w:lang w:bidi="es-ES"/>
        </w:rPr>
        <w:t xml:space="preserve"> Se encuentran en buen estado de conservación, debido a las innovaciones y reformas que se han realizado en relación al consumo y control del recurso hídrico</w:t>
      </w:r>
      <w:r w:rsidR="00D766CE" w:rsidRPr="00010303">
        <w:rPr>
          <w:rFonts w:ascii="Arial" w:hAnsi="Arial" w:cs="Arial"/>
          <w:lang w:bidi="es-ES"/>
        </w:rPr>
        <w:t>, se generan vertimiento</w:t>
      </w:r>
      <w:r w:rsidR="00F3067B" w:rsidRPr="00010303">
        <w:rPr>
          <w:rFonts w:ascii="Arial" w:hAnsi="Arial" w:cs="Arial"/>
          <w:lang w:bidi="es-ES"/>
        </w:rPr>
        <w:t>.</w:t>
      </w:r>
    </w:p>
    <w:p w14:paraId="13140A20" w14:textId="77777777" w:rsidR="00644C24" w:rsidRPr="00010303" w:rsidRDefault="00644C24" w:rsidP="002F5330">
      <w:pPr>
        <w:spacing w:after="120"/>
        <w:jc w:val="both"/>
        <w:rPr>
          <w:rFonts w:ascii="Arial" w:hAnsi="Arial" w:cs="Arial"/>
          <w:lang w:bidi="es-E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2"/>
        <w:gridCol w:w="7273"/>
      </w:tblGrid>
      <w:tr w:rsidR="0095796D" w:rsidRPr="00010303" w14:paraId="75688B1D" w14:textId="77777777" w:rsidTr="00232762">
        <w:trPr>
          <w:trHeight w:val="398"/>
          <w:tblHeader/>
          <w:jc w:val="center"/>
        </w:trPr>
        <w:tc>
          <w:tcPr>
            <w:tcW w:w="1232" w:type="dxa"/>
            <w:vAlign w:val="center"/>
          </w:tcPr>
          <w:p w14:paraId="778410AA" w14:textId="77777777" w:rsidR="0095796D" w:rsidRPr="00010303" w:rsidRDefault="0095796D" w:rsidP="00657277">
            <w:pPr>
              <w:autoSpaceDE w:val="0"/>
              <w:autoSpaceDN w:val="0"/>
              <w:adjustRightInd w:val="0"/>
              <w:spacing w:after="0" w:line="240" w:lineRule="auto"/>
              <w:jc w:val="center"/>
              <w:rPr>
                <w:rFonts w:ascii="Arial" w:eastAsia="SimSun" w:hAnsi="Arial" w:cs="Arial"/>
                <w:b/>
                <w:sz w:val="16"/>
                <w:szCs w:val="16"/>
                <w:lang w:eastAsia="zh-CN"/>
              </w:rPr>
            </w:pPr>
            <w:r w:rsidRPr="00010303">
              <w:rPr>
                <w:rFonts w:ascii="Arial" w:eastAsia="SimSun" w:hAnsi="Arial" w:cs="Arial"/>
                <w:b/>
                <w:sz w:val="16"/>
                <w:szCs w:val="16"/>
                <w:lang w:eastAsia="zh-CN"/>
              </w:rPr>
              <w:t>PISO</w:t>
            </w:r>
          </w:p>
        </w:tc>
        <w:tc>
          <w:tcPr>
            <w:tcW w:w="7273" w:type="dxa"/>
            <w:vAlign w:val="center"/>
          </w:tcPr>
          <w:p w14:paraId="20804F22" w14:textId="77777777" w:rsidR="0095796D" w:rsidRPr="00010303" w:rsidRDefault="0095796D" w:rsidP="00657277">
            <w:pPr>
              <w:autoSpaceDE w:val="0"/>
              <w:autoSpaceDN w:val="0"/>
              <w:adjustRightInd w:val="0"/>
              <w:spacing w:after="0" w:line="240" w:lineRule="auto"/>
              <w:jc w:val="center"/>
              <w:rPr>
                <w:rFonts w:ascii="Arial" w:eastAsia="SimSun" w:hAnsi="Arial" w:cs="Arial"/>
                <w:b/>
                <w:sz w:val="16"/>
                <w:szCs w:val="16"/>
                <w:lang w:eastAsia="zh-CN"/>
              </w:rPr>
            </w:pPr>
            <w:r w:rsidRPr="00010303">
              <w:rPr>
                <w:rFonts w:ascii="Arial" w:eastAsia="SimSun" w:hAnsi="Arial" w:cs="Arial"/>
                <w:b/>
                <w:sz w:val="16"/>
                <w:szCs w:val="16"/>
                <w:lang w:eastAsia="zh-CN"/>
              </w:rPr>
              <w:t>DESCRIPCIÓN</w:t>
            </w:r>
          </w:p>
        </w:tc>
      </w:tr>
      <w:tr w:rsidR="005A15F0" w:rsidRPr="00010303" w14:paraId="59F276BC" w14:textId="77777777" w:rsidTr="00232762">
        <w:trPr>
          <w:cantSplit/>
          <w:trHeight w:val="567"/>
          <w:jc w:val="center"/>
        </w:trPr>
        <w:tc>
          <w:tcPr>
            <w:tcW w:w="1232" w:type="dxa"/>
            <w:vMerge w:val="restart"/>
            <w:vAlign w:val="center"/>
          </w:tcPr>
          <w:p w14:paraId="46ADC77A"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1</w:t>
            </w:r>
          </w:p>
        </w:tc>
        <w:tc>
          <w:tcPr>
            <w:tcW w:w="7273" w:type="dxa"/>
            <w:vAlign w:val="center"/>
          </w:tcPr>
          <w:p w14:paraId="1E9EF91C" w14:textId="0B84E7A0" w:rsidR="000366E0" w:rsidRPr="00010303" w:rsidRDefault="005D1CCF"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0366E0" w:rsidRPr="00010303">
              <w:rPr>
                <w:rFonts w:ascii="Arial" w:eastAsia="SimSun" w:hAnsi="Arial" w:cs="Arial"/>
                <w:sz w:val="16"/>
                <w:szCs w:val="16"/>
                <w:lang w:eastAsia="zh-CN"/>
              </w:rPr>
              <w:t>baño de hombres público</w:t>
            </w:r>
            <w:r w:rsidRPr="00010303">
              <w:rPr>
                <w:rFonts w:ascii="Arial" w:eastAsia="SimSun" w:hAnsi="Arial" w:cs="Arial"/>
                <w:sz w:val="16"/>
                <w:szCs w:val="16"/>
                <w:lang w:eastAsia="zh-CN"/>
              </w:rPr>
              <w:t xml:space="preserve"> </w:t>
            </w:r>
            <w:r w:rsidR="000366E0" w:rsidRPr="00010303">
              <w:rPr>
                <w:rFonts w:ascii="Arial" w:eastAsia="SimSun" w:hAnsi="Arial" w:cs="Arial"/>
                <w:sz w:val="16"/>
                <w:szCs w:val="16"/>
                <w:lang w:eastAsia="zh-CN"/>
              </w:rPr>
              <w:t>con 2</w:t>
            </w:r>
            <w:r w:rsidRPr="00010303">
              <w:rPr>
                <w:rFonts w:ascii="Arial" w:eastAsia="SimSun" w:hAnsi="Arial" w:cs="Arial"/>
                <w:sz w:val="16"/>
                <w:szCs w:val="16"/>
                <w:lang w:eastAsia="zh-CN"/>
              </w:rPr>
              <w:t xml:space="preserve"> sanitarios 2 lavamanos 1 orinal </w:t>
            </w:r>
            <w:r w:rsidR="005A15F0" w:rsidRPr="00010303">
              <w:rPr>
                <w:rFonts w:ascii="Arial" w:eastAsia="SimSun" w:hAnsi="Arial" w:cs="Arial"/>
                <w:sz w:val="16"/>
                <w:szCs w:val="16"/>
                <w:lang w:eastAsia="zh-CN"/>
              </w:rPr>
              <w:t xml:space="preserve"> </w:t>
            </w:r>
            <w:r w:rsidR="000366E0" w:rsidRPr="00010303">
              <w:rPr>
                <w:rFonts w:ascii="Arial" w:eastAsia="SimSun" w:hAnsi="Arial" w:cs="Arial"/>
                <w:sz w:val="16"/>
                <w:szCs w:val="16"/>
                <w:lang w:eastAsia="zh-CN"/>
              </w:rPr>
              <w:t xml:space="preserve"> </w:t>
            </w:r>
          </w:p>
          <w:p w14:paraId="13CA7B8C" w14:textId="08FA8702" w:rsidR="005A15F0" w:rsidRPr="00010303" w:rsidRDefault="000366E0"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de mujeres </w:t>
            </w:r>
            <w:r w:rsidR="005A15F0" w:rsidRPr="00010303">
              <w:rPr>
                <w:rFonts w:ascii="Arial" w:eastAsia="SimSun" w:hAnsi="Arial" w:cs="Arial"/>
                <w:sz w:val="16"/>
                <w:szCs w:val="16"/>
                <w:lang w:eastAsia="zh-CN"/>
              </w:rPr>
              <w:t xml:space="preserve">público con </w:t>
            </w:r>
            <w:r w:rsidRPr="00010303">
              <w:rPr>
                <w:rFonts w:ascii="Arial" w:eastAsia="SimSun" w:hAnsi="Arial" w:cs="Arial"/>
                <w:sz w:val="16"/>
                <w:szCs w:val="16"/>
                <w:lang w:eastAsia="zh-CN"/>
              </w:rPr>
              <w:t xml:space="preserve">2 </w:t>
            </w:r>
            <w:r w:rsidR="00960F70" w:rsidRPr="00010303">
              <w:rPr>
                <w:rFonts w:ascii="Arial" w:eastAsia="SimSun" w:hAnsi="Arial" w:cs="Arial"/>
                <w:sz w:val="16"/>
                <w:szCs w:val="16"/>
                <w:lang w:eastAsia="zh-CN"/>
              </w:rPr>
              <w:t xml:space="preserve">sanitarios </w:t>
            </w:r>
            <w:r w:rsidR="005A15F0" w:rsidRPr="00010303">
              <w:rPr>
                <w:rFonts w:ascii="Arial" w:eastAsia="SimSun" w:hAnsi="Arial" w:cs="Arial"/>
                <w:sz w:val="16"/>
                <w:szCs w:val="16"/>
                <w:lang w:eastAsia="zh-CN"/>
              </w:rPr>
              <w:t xml:space="preserve">y </w:t>
            </w:r>
            <w:r w:rsidRPr="00010303">
              <w:rPr>
                <w:rFonts w:ascii="Arial" w:eastAsia="SimSun" w:hAnsi="Arial" w:cs="Arial"/>
                <w:sz w:val="16"/>
                <w:szCs w:val="16"/>
                <w:lang w:eastAsia="zh-CN"/>
              </w:rPr>
              <w:t xml:space="preserve">2 </w:t>
            </w:r>
            <w:r w:rsidR="005A15F0" w:rsidRPr="00010303">
              <w:rPr>
                <w:rFonts w:ascii="Arial" w:eastAsia="SimSun" w:hAnsi="Arial" w:cs="Arial"/>
                <w:sz w:val="16"/>
                <w:szCs w:val="16"/>
                <w:lang w:eastAsia="zh-CN"/>
              </w:rPr>
              <w:t>lavamanos</w:t>
            </w:r>
          </w:p>
        </w:tc>
      </w:tr>
      <w:tr w:rsidR="005A15F0" w:rsidRPr="00010303" w14:paraId="44C47305" w14:textId="77777777" w:rsidTr="00232762">
        <w:trPr>
          <w:cantSplit/>
          <w:trHeight w:val="567"/>
          <w:jc w:val="center"/>
        </w:trPr>
        <w:tc>
          <w:tcPr>
            <w:tcW w:w="1232" w:type="dxa"/>
            <w:vMerge/>
            <w:vAlign w:val="center"/>
          </w:tcPr>
          <w:p w14:paraId="45C1F213"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3C708C55" w14:textId="22EF5510" w:rsidR="005A15F0" w:rsidRPr="00010303" w:rsidRDefault="005A15F0"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5D1CCF" w:rsidRPr="00010303">
              <w:rPr>
                <w:rFonts w:ascii="Arial" w:eastAsia="SimSun" w:hAnsi="Arial" w:cs="Arial"/>
                <w:sz w:val="16"/>
                <w:szCs w:val="16"/>
                <w:lang w:eastAsia="zh-CN"/>
              </w:rPr>
              <w:t xml:space="preserve">baño privado </w:t>
            </w:r>
            <w:r w:rsidRPr="00010303">
              <w:rPr>
                <w:rFonts w:ascii="Arial" w:eastAsia="SimSun" w:hAnsi="Arial" w:cs="Arial"/>
                <w:sz w:val="16"/>
                <w:szCs w:val="16"/>
                <w:lang w:eastAsia="zh-CN"/>
              </w:rPr>
              <w:t>funcionarios, con 1 sanitarios y 1 lavamanos</w:t>
            </w:r>
          </w:p>
        </w:tc>
      </w:tr>
      <w:tr w:rsidR="005A15F0" w:rsidRPr="00010303" w14:paraId="627C7A01" w14:textId="77777777" w:rsidTr="00232762">
        <w:trPr>
          <w:cantSplit/>
          <w:trHeight w:val="567"/>
          <w:jc w:val="center"/>
        </w:trPr>
        <w:tc>
          <w:tcPr>
            <w:tcW w:w="1232" w:type="dxa"/>
            <w:vMerge/>
            <w:vAlign w:val="center"/>
          </w:tcPr>
          <w:p w14:paraId="3F7D4E00"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5261EE8" w14:textId="77777777" w:rsidR="005A15F0" w:rsidRPr="00010303" w:rsidRDefault="005A15F0" w:rsidP="009A1AD5">
            <w:pPr>
              <w:tabs>
                <w:tab w:val="left" w:pos="5113"/>
              </w:tabs>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en archivo con 1 sanitario y 1 lavamanos </w:t>
            </w:r>
          </w:p>
        </w:tc>
      </w:tr>
      <w:tr w:rsidR="005A15F0" w:rsidRPr="00010303" w14:paraId="2622BCD6" w14:textId="77777777" w:rsidTr="00232762">
        <w:trPr>
          <w:cantSplit/>
          <w:trHeight w:val="567"/>
          <w:jc w:val="center"/>
        </w:trPr>
        <w:tc>
          <w:tcPr>
            <w:tcW w:w="1232" w:type="dxa"/>
            <w:vMerge/>
            <w:vAlign w:val="center"/>
          </w:tcPr>
          <w:p w14:paraId="5C615C64"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1E2254FA" w14:textId="77777777" w:rsidR="005A15F0" w:rsidRPr="00010303" w:rsidRDefault="005A15F0"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almacén con 1 sanitario y 1 lavamanos</w:t>
            </w:r>
          </w:p>
        </w:tc>
      </w:tr>
      <w:tr w:rsidR="0095796D" w:rsidRPr="00010303" w14:paraId="657ECA6B" w14:textId="77777777" w:rsidTr="00232762">
        <w:trPr>
          <w:cantSplit/>
          <w:trHeight w:val="567"/>
          <w:jc w:val="center"/>
        </w:trPr>
        <w:tc>
          <w:tcPr>
            <w:tcW w:w="1232" w:type="dxa"/>
            <w:vMerge w:val="restart"/>
            <w:vAlign w:val="center"/>
          </w:tcPr>
          <w:p w14:paraId="1DB31232"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2</w:t>
            </w:r>
          </w:p>
        </w:tc>
        <w:tc>
          <w:tcPr>
            <w:tcW w:w="7273" w:type="dxa"/>
            <w:vAlign w:val="center"/>
          </w:tcPr>
          <w:p w14:paraId="79CDC155" w14:textId="7777777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Oficina Dirección con 1 sanitario 1 lavamos.</w:t>
            </w:r>
          </w:p>
        </w:tc>
      </w:tr>
      <w:tr w:rsidR="0095796D" w:rsidRPr="00010303" w14:paraId="52963F6A" w14:textId="77777777" w:rsidTr="00232762">
        <w:trPr>
          <w:cantSplit/>
          <w:trHeight w:val="567"/>
          <w:jc w:val="center"/>
        </w:trPr>
        <w:tc>
          <w:tcPr>
            <w:tcW w:w="1232" w:type="dxa"/>
            <w:vMerge/>
            <w:vAlign w:val="center"/>
          </w:tcPr>
          <w:p w14:paraId="4C28647B"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4A394F4" w14:textId="529F0FCB"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Secretaría General con</w:t>
            </w:r>
            <w:r w:rsidR="005D1CCF" w:rsidRPr="00010303">
              <w:rPr>
                <w:rFonts w:ascii="Arial" w:eastAsia="SimSun" w:hAnsi="Arial" w:cs="Arial"/>
                <w:sz w:val="16"/>
                <w:szCs w:val="16"/>
                <w:lang w:eastAsia="zh-CN"/>
              </w:rPr>
              <w:t xml:space="preserve"> </w:t>
            </w:r>
            <w:r w:rsidRPr="00010303">
              <w:rPr>
                <w:rFonts w:ascii="Arial" w:eastAsia="SimSun" w:hAnsi="Arial" w:cs="Arial"/>
                <w:sz w:val="16"/>
                <w:szCs w:val="16"/>
                <w:lang w:eastAsia="zh-CN"/>
              </w:rPr>
              <w:t>1 sanitario 1 lavamanos</w:t>
            </w:r>
          </w:p>
        </w:tc>
      </w:tr>
      <w:tr w:rsidR="0095796D" w:rsidRPr="00010303" w14:paraId="442C09D4" w14:textId="77777777" w:rsidTr="00232762">
        <w:trPr>
          <w:cantSplit/>
          <w:trHeight w:val="567"/>
          <w:jc w:val="center"/>
        </w:trPr>
        <w:tc>
          <w:tcPr>
            <w:tcW w:w="1232" w:type="dxa"/>
            <w:vMerge/>
            <w:vAlign w:val="center"/>
          </w:tcPr>
          <w:p w14:paraId="690B9920"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7CFE55BC" w14:textId="7777777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Oficina Jurídica con 1 sanitario 1 lavamanos</w:t>
            </w:r>
          </w:p>
        </w:tc>
      </w:tr>
      <w:tr w:rsidR="0095796D" w:rsidRPr="00010303" w14:paraId="7106F8F1" w14:textId="77777777" w:rsidTr="00232762">
        <w:trPr>
          <w:cantSplit/>
          <w:trHeight w:val="567"/>
          <w:jc w:val="center"/>
        </w:trPr>
        <w:tc>
          <w:tcPr>
            <w:tcW w:w="1232" w:type="dxa"/>
            <w:vMerge w:val="restart"/>
            <w:vAlign w:val="center"/>
          </w:tcPr>
          <w:p w14:paraId="6881DFA8"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 xml:space="preserve">3 </w:t>
            </w:r>
          </w:p>
        </w:tc>
        <w:tc>
          <w:tcPr>
            <w:tcW w:w="7273" w:type="dxa"/>
            <w:vAlign w:val="center"/>
          </w:tcPr>
          <w:p w14:paraId="596E2179" w14:textId="1EF1FA9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hombres con 1 </w:t>
            </w:r>
            <w:r w:rsidR="005D1CCF" w:rsidRPr="00010303">
              <w:rPr>
                <w:rFonts w:ascii="Arial" w:eastAsia="SimSun" w:hAnsi="Arial" w:cs="Arial"/>
                <w:sz w:val="16"/>
                <w:szCs w:val="16"/>
                <w:lang w:eastAsia="zh-CN"/>
              </w:rPr>
              <w:t xml:space="preserve">sanitario, 1 </w:t>
            </w:r>
            <w:r w:rsidR="003F7D6C" w:rsidRPr="00010303">
              <w:rPr>
                <w:rFonts w:ascii="Arial" w:eastAsia="SimSun" w:hAnsi="Arial" w:cs="Arial"/>
                <w:sz w:val="16"/>
                <w:szCs w:val="16"/>
                <w:lang w:eastAsia="zh-CN"/>
              </w:rPr>
              <w:t>orinal 1</w:t>
            </w:r>
            <w:r w:rsidRPr="00010303">
              <w:rPr>
                <w:rFonts w:ascii="Arial" w:eastAsia="SimSun" w:hAnsi="Arial" w:cs="Arial"/>
                <w:sz w:val="16"/>
                <w:szCs w:val="16"/>
                <w:lang w:eastAsia="zh-CN"/>
              </w:rPr>
              <w:t xml:space="preserve"> lavamanos</w:t>
            </w:r>
          </w:p>
        </w:tc>
      </w:tr>
      <w:tr w:rsidR="0095796D" w:rsidRPr="00010303" w14:paraId="246C17FE" w14:textId="77777777" w:rsidTr="00232762">
        <w:trPr>
          <w:cantSplit/>
          <w:trHeight w:val="567"/>
          <w:jc w:val="center"/>
        </w:trPr>
        <w:tc>
          <w:tcPr>
            <w:tcW w:w="1232" w:type="dxa"/>
            <w:vMerge/>
            <w:vAlign w:val="center"/>
          </w:tcPr>
          <w:p w14:paraId="33893B86"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32BD54D4" w14:textId="2D387994"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mujeres </w:t>
            </w:r>
            <w:r w:rsidR="003F7D6C" w:rsidRPr="00010303">
              <w:rPr>
                <w:rFonts w:ascii="Arial" w:eastAsia="SimSun" w:hAnsi="Arial" w:cs="Arial"/>
                <w:sz w:val="16"/>
                <w:szCs w:val="16"/>
                <w:lang w:eastAsia="zh-CN"/>
              </w:rPr>
              <w:t>con 1</w:t>
            </w:r>
            <w:r w:rsidRPr="00010303">
              <w:rPr>
                <w:rFonts w:ascii="Arial" w:eastAsia="SimSun" w:hAnsi="Arial" w:cs="Arial"/>
                <w:sz w:val="16"/>
                <w:szCs w:val="16"/>
                <w:lang w:eastAsia="zh-CN"/>
              </w:rPr>
              <w:t xml:space="preserve"> sanitarios </w:t>
            </w:r>
            <w:r w:rsidR="005D1CCF" w:rsidRPr="00010303">
              <w:rPr>
                <w:rFonts w:ascii="Arial" w:eastAsia="SimSun" w:hAnsi="Arial" w:cs="Arial"/>
                <w:sz w:val="16"/>
                <w:szCs w:val="16"/>
                <w:lang w:eastAsia="zh-CN"/>
              </w:rPr>
              <w:t xml:space="preserve">1 </w:t>
            </w:r>
            <w:r w:rsidRPr="00010303">
              <w:rPr>
                <w:rFonts w:ascii="Arial" w:eastAsia="SimSun" w:hAnsi="Arial" w:cs="Arial"/>
                <w:sz w:val="16"/>
                <w:szCs w:val="16"/>
                <w:lang w:eastAsia="zh-CN"/>
              </w:rPr>
              <w:t>lavamanos.</w:t>
            </w:r>
          </w:p>
        </w:tc>
      </w:tr>
      <w:tr w:rsidR="0095796D" w:rsidRPr="00010303" w14:paraId="27CC947A" w14:textId="77777777" w:rsidTr="00232762">
        <w:trPr>
          <w:cantSplit/>
          <w:trHeight w:val="567"/>
          <w:jc w:val="center"/>
        </w:trPr>
        <w:tc>
          <w:tcPr>
            <w:tcW w:w="1232" w:type="dxa"/>
            <w:vMerge w:val="restart"/>
            <w:vAlign w:val="center"/>
          </w:tcPr>
          <w:p w14:paraId="61E12FFB"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4</w:t>
            </w:r>
          </w:p>
        </w:tc>
        <w:tc>
          <w:tcPr>
            <w:tcW w:w="7273" w:type="dxa"/>
            <w:vAlign w:val="center"/>
          </w:tcPr>
          <w:p w14:paraId="16FA9FAE" w14:textId="772BA88A" w:rsidR="0095796D" w:rsidRPr="00010303" w:rsidRDefault="0095796D"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hombres con 1 sanitario</w:t>
            </w:r>
            <w:r w:rsidR="005D1CCF" w:rsidRPr="00010303">
              <w:rPr>
                <w:rFonts w:ascii="Arial" w:eastAsia="SimSun" w:hAnsi="Arial" w:cs="Arial"/>
                <w:sz w:val="16"/>
                <w:szCs w:val="16"/>
                <w:lang w:eastAsia="zh-CN"/>
              </w:rPr>
              <w:t xml:space="preserve"> </w:t>
            </w:r>
            <w:r w:rsidRPr="00010303">
              <w:rPr>
                <w:rFonts w:ascii="Arial" w:eastAsia="SimSun" w:hAnsi="Arial" w:cs="Arial"/>
                <w:sz w:val="16"/>
                <w:szCs w:val="16"/>
                <w:lang w:eastAsia="zh-CN"/>
              </w:rPr>
              <w:t>1 lavamanos</w:t>
            </w:r>
          </w:p>
        </w:tc>
      </w:tr>
      <w:tr w:rsidR="0095796D" w:rsidRPr="00010303" w14:paraId="7FBA894F" w14:textId="77777777" w:rsidTr="00232762">
        <w:trPr>
          <w:cantSplit/>
          <w:trHeight w:val="567"/>
          <w:jc w:val="center"/>
        </w:trPr>
        <w:tc>
          <w:tcPr>
            <w:tcW w:w="1232" w:type="dxa"/>
            <w:vMerge/>
            <w:vAlign w:val="center"/>
          </w:tcPr>
          <w:p w14:paraId="6E68E3FC"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8FF2851" w14:textId="77777777" w:rsidR="0095796D" w:rsidRPr="00010303" w:rsidRDefault="0095796D"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mujeres con 1 sanitario 1 lavamanos.</w:t>
            </w:r>
          </w:p>
        </w:tc>
      </w:tr>
      <w:tr w:rsidR="0095796D" w:rsidRPr="00010303" w14:paraId="4613E0E1" w14:textId="77777777" w:rsidTr="00232762">
        <w:trPr>
          <w:cantSplit/>
          <w:trHeight w:val="567"/>
          <w:jc w:val="center"/>
        </w:trPr>
        <w:tc>
          <w:tcPr>
            <w:tcW w:w="1232" w:type="dxa"/>
            <w:vMerge/>
            <w:vAlign w:val="center"/>
          </w:tcPr>
          <w:p w14:paraId="32328C64"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5840B95C" w14:textId="0BE3169D" w:rsidR="0095796D" w:rsidRPr="00010303" w:rsidRDefault="005A15F0" w:rsidP="0034420F">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3F7D6C" w:rsidRPr="00010303">
              <w:rPr>
                <w:rFonts w:ascii="Arial" w:eastAsia="SimSun" w:hAnsi="Arial" w:cs="Arial"/>
                <w:sz w:val="16"/>
                <w:szCs w:val="16"/>
                <w:lang w:eastAsia="zh-CN"/>
              </w:rPr>
              <w:t>cafetería</w:t>
            </w:r>
            <w:r w:rsidR="0034420F" w:rsidRPr="00010303">
              <w:rPr>
                <w:rFonts w:ascii="Arial" w:eastAsia="SimSun" w:hAnsi="Arial" w:cs="Arial"/>
                <w:sz w:val="16"/>
                <w:szCs w:val="16"/>
                <w:lang w:eastAsia="zh-CN"/>
              </w:rPr>
              <w:t xml:space="preserve"> con 1 </w:t>
            </w:r>
            <w:r w:rsidRPr="00010303">
              <w:rPr>
                <w:rFonts w:ascii="Arial" w:eastAsia="SimSun" w:hAnsi="Arial" w:cs="Arial"/>
                <w:sz w:val="16"/>
                <w:szCs w:val="16"/>
                <w:lang w:eastAsia="zh-CN"/>
              </w:rPr>
              <w:t xml:space="preserve">lavaplatos en </w:t>
            </w:r>
            <w:r w:rsidR="0095796D" w:rsidRPr="00010303">
              <w:rPr>
                <w:rFonts w:ascii="Arial" w:eastAsia="SimSun" w:hAnsi="Arial" w:cs="Arial"/>
                <w:sz w:val="16"/>
                <w:szCs w:val="16"/>
                <w:lang w:eastAsia="zh-CN"/>
              </w:rPr>
              <w:t xml:space="preserve">cuarto </w:t>
            </w:r>
            <w:r w:rsidR="003F7D6C" w:rsidRPr="00010303">
              <w:rPr>
                <w:rFonts w:ascii="Arial" w:eastAsia="SimSun" w:hAnsi="Arial" w:cs="Arial"/>
                <w:sz w:val="16"/>
                <w:szCs w:val="16"/>
                <w:lang w:eastAsia="zh-CN"/>
              </w:rPr>
              <w:t>piso preparación</w:t>
            </w:r>
            <w:r w:rsidRPr="00010303">
              <w:rPr>
                <w:rFonts w:ascii="Arial" w:eastAsia="SimSun" w:hAnsi="Arial" w:cs="Arial"/>
                <w:sz w:val="16"/>
                <w:szCs w:val="16"/>
                <w:lang w:eastAsia="zh-CN"/>
              </w:rPr>
              <w:t xml:space="preserve"> bebidas</w:t>
            </w:r>
            <w:r w:rsidR="005D1CCF" w:rsidRPr="00010303">
              <w:rPr>
                <w:rFonts w:ascii="Arial" w:eastAsia="SimSun" w:hAnsi="Arial" w:cs="Arial"/>
                <w:sz w:val="16"/>
                <w:szCs w:val="16"/>
                <w:lang w:eastAsia="zh-CN"/>
              </w:rPr>
              <w:t xml:space="preserve">, muebles </w:t>
            </w:r>
          </w:p>
        </w:tc>
      </w:tr>
    </w:tbl>
    <w:p w14:paraId="10F0EFC4" w14:textId="77777777" w:rsidR="00D44320" w:rsidRPr="00010303" w:rsidRDefault="00D44320" w:rsidP="00BD5179">
      <w:pPr>
        <w:jc w:val="both"/>
        <w:rPr>
          <w:rFonts w:ascii="Arial" w:hAnsi="Arial" w:cs="Arial"/>
          <w:lang w:bidi="es-ES"/>
        </w:rPr>
      </w:pPr>
    </w:p>
    <w:p w14:paraId="39213A35" w14:textId="77777777" w:rsidR="00D44320" w:rsidRPr="00010303" w:rsidRDefault="00D44320" w:rsidP="00BD5179">
      <w:pPr>
        <w:jc w:val="both"/>
        <w:rPr>
          <w:rFonts w:ascii="Arial" w:hAnsi="Arial" w:cs="Arial"/>
          <w:lang w:bidi="es-ES"/>
        </w:rPr>
      </w:pPr>
    </w:p>
    <w:p w14:paraId="30A8B364" w14:textId="77777777" w:rsidR="00D44320" w:rsidRPr="00010303" w:rsidRDefault="00D44320" w:rsidP="00BD5179">
      <w:pPr>
        <w:jc w:val="both"/>
        <w:rPr>
          <w:rFonts w:ascii="Arial" w:hAnsi="Arial" w:cs="Arial"/>
          <w:lang w:bidi="es-ES"/>
        </w:rPr>
      </w:pPr>
    </w:p>
    <w:p w14:paraId="637E4D11" w14:textId="77777777" w:rsidR="00D44320" w:rsidRPr="00010303" w:rsidRDefault="00D44320" w:rsidP="00BD5179">
      <w:pPr>
        <w:jc w:val="both"/>
        <w:rPr>
          <w:rFonts w:ascii="Arial" w:hAnsi="Arial" w:cs="Arial"/>
          <w:lang w:bidi="es-ES"/>
        </w:rPr>
      </w:pPr>
    </w:p>
    <w:p w14:paraId="0C70443A" w14:textId="77777777" w:rsidR="00D44320" w:rsidRPr="00010303" w:rsidRDefault="00D44320" w:rsidP="00BD5179">
      <w:pPr>
        <w:jc w:val="both"/>
        <w:rPr>
          <w:rFonts w:ascii="Arial" w:hAnsi="Arial" w:cs="Arial"/>
          <w:lang w:bidi="es-ES"/>
        </w:rPr>
      </w:pPr>
    </w:p>
    <w:p w14:paraId="3EAB91D5" w14:textId="7F5F774A" w:rsidR="00657277" w:rsidRPr="00010303" w:rsidRDefault="00657277" w:rsidP="00BD5179">
      <w:pPr>
        <w:jc w:val="both"/>
        <w:rPr>
          <w:rFonts w:ascii="Arial" w:hAnsi="Arial" w:cs="Arial"/>
          <w:lang w:bidi="es-ES"/>
        </w:rPr>
      </w:pPr>
      <w:r w:rsidRPr="00010303">
        <w:rPr>
          <w:rFonts w:ascii="Arial" w:hAnsi="Arial" w:cs="Arial"/>
          <w:lang w:bidi="es-ES"/>
        </w:rPr>
        <w:t>En lo que respecta a l</w:t>
      </w:r>
      <w:r w:rsidR="00310D15" w:rsidRPr="00010303">
        <w:rPr>
          <w:rFonts w:ascii="Arial" w:hAnsi="Arial" w:cs="Arial"/>
          <w:lang w:bidi="es-ES"/>
        </w:rPr>
        <w:t>a sede de la Imprenta en la Cra.</w:t>
      </w:r>
      <w:r w:rsidRPr="00010303">
        <w:rPr>
          <w:rFonts w:ascii="Arial" w:hAnsi="Arial" w:cs="Arial"/>
          <w:lang w:bidi="es-ES"/>
        </w:rPr>
        <w:t xml:space="preserve">13A </w:t>
      </w:r>
      <w:proofErr w:type="spellStart"/>
      <w:r w:rsidRPr="00010303">
        <w:rPr>
          <w:rFonts w:ascii="Arial" w:hAnsi="Arial" w:cs="Arial"/>
          <w:lang w:bidi="es-ES"/>
        </w:rPr>
        <w:t>Nº</w:t>
      </w:r>
      <w:proofErr w:type="spellEnd"/>
      <w:r w:rsidRPr="00010303">
        <w:rPr>
          <w:rFonts w:ascii="Arial" w:hAnsi="Arial" w:cs="Arial"/>
          <w:lang w:bidi="es-ES"/>
        </w:rPr>
        <w:t xml:space="preserve"> 34-</w:t>
      </w:r>
      <w:r w:rsidR="0095796D" w:rsidRPr="00010303">
        <w:rPr>
          <w:rFonts w:ascii="Arial" w:hAnsi="Arial" w:cs="Arial"/>
          <w:lang w:bidi="es-ES"/>
        </w:rPr>
        <w:t>66</w:t>
      </w:r>
      <w:r w:rsidRPr="00010303">
        <w:rPr>
          <w:rFonts w:ascii="Arial" w:hAnsi="Arial" w:cs="Arial"/>
          <w:lang w:bidi="es-ES"/>
        </w:rPr>
        <w:t>, existe la siguiente distribución de servicios:</w:t>
      </w:r>
    </w:p>
    <w:tbl>
      <w:tblPr>
        <w:tblW w:w="7797" w:type="dxa"/>
        <w:tblInd w:w="562" w:type="dxa"/>
        <w:tblLayout w:type="fixed"/>
        <w:tblLook w:val="0000" w:firstRow="0" w:lastRow="0" w:firstColumn="0" w:lastColumn="0" w:noHBand="0" w:noVBand="0"/>
      </w:tblPr>
      <w:tblGrid>
        <w:gridCol w:w="1134"/>
        <w:gridCol w:w="6663"/>
      </w:tblGrid>
      <w:tr w:rsidR="0095796D" w:rsidRPr="00010303" w14:paraId="4DD8460F" w14:textId="77777777" w:rsidTr="0034420F">
        <w:trPr>
          <w:trHeight w:val="93"/>
        </w:trPr>
        <w:tc>
          <w:tcPr>
            <w:tcW w:w="1134" w:type="dxa"/>
            <w:tcBorders>
              <w:top w:val="single" w:sz="4" w:space="0" w:color="000000"/>
              <w:left w:val="single" w:sz="4" w:space="0" w:color="000000"/>
              <w:bottom w:val="nil"/>
              <w:right w:val="single" w:sz="4" w:space="0" w:color="000000"/>
            </w:tcBorders>
            <w:vAlign w:val="center"/>
          </w:tcPr>
          <w:p w14:paraId="57066D46" w14:textId="77777777" w:rsidR="0095796D" w:rsidRPr="00010303" w:rsidRDefault="0095796D" w:rsidP="00E67C81">
            <w:pPr>
              <w:adjustRightInd w:val="0"/>
              <w:spacing w:after="0" w:line="240" w:lineRule="auto"/>
              <w:jc w:val="center"/>
              <w:rPr>
                <w:rFonts w:ascii="Arial" w:eastAsia="SimSun" w:hAnsi="Arial" w:cs="Arial"/>
                <w:b/>
                <w:sz w:val="16"/>
                <w:szCs w:val="16"/>
                <w:lang w:eastAsia="es-ES"/>
              </w:rPr>
            </w:pPr>
            <w:r w:rsidRPr="00010303">
              <w:rPr>
                <w:rFonts w:ascii="Arial" w:eastAsia="SimSun" w:hAnsi="Arial" w:cs="Arial"/>
                <w:b/>
                <w:sz w:val="16"/>
                <w:szCs w:val="16"/>
                <w:lang w:eastAsia="es-ES"/>
              </w:rPr>
              <w:t>PISO</w:t>
            </w:r>
          </w:p>
        </w:tc>
        <w:tc>
          <w:tcPr>
            <w:tcW w:w="6663" w:type="dxa"/>
            <w:tcBorders>
              <w:top w:val="single" w:sz="4" w:space="0" w:color="000000"/>
              <w:left w:val="single" w:sz="4" w:space="0" w:color="000000"/>
              <w:bottom w:val="single" w:sz="4" w:space="0" w:color="000000"/>
              <w:right w:val="single" w:sz="4" w:space="0" w:color="000000"/>
            </w:tcBorders>
            <w:vAlign w:val="center"/>
          </w:tcPr>
          <w:p w14:paraId="2C9AE88D" w14:textId="77777777" w:rsidR="0095796D" w:rsidRPr="00010303" w:rsidRDefault="0095796D" w:rsidP="00E67C81">
            <w:pPr>
              <w:adjustRightInd w:val="0"/>
              <w:spacing w:after="0" w:line="240" w:lineRule="auto"/>
              <w:jc w:val="center"/>
              <w:rPr>
                <w:rFonts w:ascii="Arial" w:eastAsia="SimSun" w:hAnsi="Arial" w:cs="Arial"/>
                <w:b/>
                <w:sz w:val="16"/>
                <w:szCs w:val="16"/>
                <w:lang w:eastAsia="es-ES"/>
              </w:rPr>
            </w:pPr>
            <w:r w:rsidRPr="00010303">
              <w:rPr>
                <w:rFonts w:ascii="Arial" w:eastAsia="SimSun" w:hAnsi="Arial" w:cs="Arial"/>
                <w:b/>
                <w:sz w:val="16"/>
                <w:szCs w:val="16"/>
                <w:lang w:eastAsia="es-ES"/>
              </w:rPr>
              <w:t>DESCRIPCION</w:t>
            </w:r>
          </w:p>
        </w:tc>
      </w:tr>
      <w:tr w:rsidR="005A15F0" w:rsidRPr="00010303" w14:paraId="59E79319" w14:textId="77777777" w:rsidTr="009E5D33">
        <w:trPr>
          <w:cantSplit/>
          <w:trHeight w:val="567"/>
        </w:trPr>
        <w:tc>
          <w:tcPr>
            <w:tcW w:w="1134" w:type="dxa"/>
            <w:vMerge w:val="restart"/>
            <w:tcBorders>
              <w:top w:val="single" w:sz="4" w:space="0" w:color="000000"/>
              <w:left w:val="single" w:sz="4" w:space="0" w:color="000000"/>
              <w:right w:val="single" w:sz="4" w:space="0" w:color="000000"/>
            </w:tcBorders>
            <w:vAlign w:val="center"/>
          </w:tcPr>
          <w:p w14:paraId="7D04894F" w14:textId="77777777" w:rsidR="005A15F0" w:rsidRPr="00010303" w:rsidRDefault="005A15F0" w:rsidP="00657277">
            <w:pPr>
              <w:adjustRightInd w:val="0"/>
              <w:spacing w:after="0" w:line="240" w:lineRule="auto"/>
              <w:jc w:val="center"/>
              <w:rPr>
                <w:rFonts w:ascii="Arial" w:eastAsia="SimSun" w:hAnsi="Arial" w:cs="Arial"/>
                <w:sz w:val="16"/>
                <w:szCs w:val="16"/>
                <w:lang w:eastAsia="es-ES"/>
              </w:rPr>
            </w:pPr>
            <w:r w:rsidRPr="00010303">
              <w:rPr>
                <w:rFonts w:ascii="Arial" w:eastAsia="SimSun" w:hAnsi="Arial" w:cs="Arial"/>
                <w:sz w:val="16"/>
                <w:szCs w:val="16"/>
                <w:lang w:eastAsia="es-ES"/>
              </w:rPr>
              <w:t xml:space="preserve">1 </w:t>
            </w:r>
          </w:p>
        </w:tc>
        <w:tc>
          <w:tcPr>
            <w:tcW w:w="6663" w:type="dxa"/>
            <w:tcBorders>
              <w:top w:val="single" w:sz="4" w:space="0" w:color="000000"/>
              <w:left w:val="single" w:sz="4" w:space="0" w:color="000000"/>
              <w:bottom w:val="single" w:sz="4" w:space="0" w:color="000000"/>
              <w:right w:val="single" w:sz="4" w:space="0" w:color="000000"/>
            </w:tcBorders>
            <w:vAlign w:val="center"/>
          </w:tcPr>
          <w:p w14:paraId="32149010" w14:textId="58E5A38D" w:rsidR="005A15F0" w:rsidRPr="00010303" w:rsidRDefault="005A15F0" w:rsidP="005A15F0">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baño de hombres con 2 sanitario, 2 </w:t>
            </w:r>
            <w:r w:rsidR="00091061" w:rsidRPr="00010303">
              <w:rPr>
                <w:rFonts w:ascii="Arial" w:eastAsia="SimSun" w:hAnsi="Arial" w:cs="Arial"/>
                <w:sz w:val="16"/>
                <w:szCs w:val="16"/>
                <w:lang w:eastAsia="es-ES"/>
              </w:rPr>
              <w:t>orinales,</w:t>
            </w:r>
            <w:r w:rsidRPr="00010303">
              <w:rPr>
                <w:rFonts w:ascii="Arial" w:eastAsia="SimSun" w:hAnsi="Arial" w:cs="Arial"/>
                <w:sz w:val="16"/>
                <w:szCs w:val="16"/>
                <w:lang w:eastAsia="es-ES"/>
              </w:rPr>
              <w:t xml:space="preserve"> 1 lavamanos </w:t>
            </w:r>
          </w:p>
        </w:tc>
      </w:tr>
      <w:tr w:rsidR="005A15F0" w:rsidRPr="00010303" w14:paraId="5248EB30" w14:textId="77777777" w:rsidTr="009E5D33">
        <w:trPr>
          <w:cantSplit/>
          <w:trHeight w:val="567"/>
        </w:trPr>
        <w:tc>
          <w:tcPr>
            <w:tcW w:w="1134" w:type="dxa"/>
            <w:vMerge/>
            <w:tcBorders>
              <w:left w:val="single" w:sz="4" w:space="0" w:color="000000"/>
              <w:right w:val="single" w:sz="4" w:space="0" w:color="000000"/>
            </w:tcBorders>
            <w:vAlign w:val="center"/>
          </w:tcPr>
          <w:p w14:paraId="24030565"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000000"/>
              <w:bottom w:val="single" w:sz="4" w:space="0" w:color="000000"/>
              <w:right w:val="single" w:sz="4" w:space="0" w:color="000000"/>
            </w:tcBorders>
            <w:vAlign w:val="center"/>
          </w:tcPr>
          <w:p w14:paraId="22F2A8F8" w14:textId="77777777" w:rsidR="005A15F0" w:rsidRPr="00010303" w:rsidRDefault="005A15F0" w:rsidP="005A15F0">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baño de mujeres. 2 sanitario, 1 lavamanos. </w:t>
            </w:r>
          </w:p>
        </w:tc>
      </w:tr>
      <w:tr w:rsidR="005A15F0" w:rsidRPr="00010303" w14:paraId="6BA546A8" w14:textId="77777777" w:rsidTr="00B04EEB">
        <w:trPr>
          <w:cantSplit/>
          <w:trHeight w:val="567"/>
        </w:trPr>
        <w:tc>
          <w:tcPr>
            <w:tcW w:w="1134" w:type="dxa"/>
            <w:vMerge/>
            <w:tcBorders>
              <w:left w:val="single" w:sz="4" w:space="0" w:color="000000"/>
              <w:bottom w:val="single" w:sz="4" w:space="0" w:color="auto"/>
              <w:right w:val="single" w:sz="4" w:space="0" w:color="000000"/>
            </w:tcBorders>
            <w:vAlign w:val="center"/>
          </w:tcPr>
          <w:p w14:paraId="52737A03"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000000"/>
              <w:bottom w:val="single" w:sz="4" w:space="0" w:color="000000"/>
              <w:right w:val="single" w:sz="4" w:space="0" w:color="000000"/>
            </w:tcBorders>
            <w:vAlign w:val="center"/>
          </w:tcPr>
          <w:p w14:paraId="331C9C4F" w14:textId="61DB8064" w:rsidR="005A15F0" w:rsidRPr="00010303" w:rsidRDefault="005A15F0" w:rsidP="0034420F">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BD5179" w:rsidRPr="00010303">
              <w:rPr>
                <w:rFonts w:ascii="Arial" w:eastAsia="SimSun" w:hAnsi="Arial" w:cs="Arial"/>
                <w:sz w:val="16"/>
                <w:szCs w:val="16"/>
                <w:lang w:eastAsia="es-ES"/>
              </w:rPr>
              <w:t>cafetería</w:t>
            </w:r>
            <w:r w:rsidR="0034420F" w:rsidRPr="00010303">
              <w:rPr>
                <w:rFonts w:ascii="Arial" w:eastAsia="SimSun" w:hAnsi="Arial" w:cs="Arial"/>
                <w:sz w:val="16"/>
                <w:szCs w:val="16"/>
                <w:lang w:eastAsia="es-ES"/>
              </w:rPr>
              <w:t xml:space="preserve"> con 1 l</w:t>
            </w:r>
            <w:r w:rsidRPr="00010303">
              <w:rPr>
                <w:rFonts w:ascii="Arial" w:eastAsia="SimSun" w:hAnsi="Arial" w:cs="Arial"/>
                <w:sz w:val="16"/>
                <w:szCs w:val="16"/>
                <w:lang w:eastAsia="es-ES"/>
              </w:rPr>
              <w:t xml:space="preserve">avaplatos en </w:t>
            </w:r>
            <w:r w:rsidR="0034420F" w:rsidRPr="00010303">
              <w:rPr>
                <w:rFonts w:ascii="Arial" w:eastAsia="SimSun" w:hAnsi="Arial" w:cs="Arial"/>
                <w:sz w:val="16"/>
                <w:szCs w:val="16"/>
                <w:lang w:eastAsia="es-ES"/>
              </w:rPr>
              <w:t>zona</w:t>
            </w:r>
            <w:r w:rsidRPr="00010303">
              <w:rPr>
                <w:rFonts w:ascii="Arial" w:eastAsia="SimSun" w:hAnsi="Arial" w:cs="Arial"/>
                <w:sz w:val="16"/>
                <w:szCs w:val="16"/>
                <w:lang w:eastAsia="es-ES"/>
              </w:rPr>
              <w:t xml:space="preserve"> – </w:t>
            </w:r>
            <w:r w:rsidR="00BD5179" w:rsidRPr="00010303">
              <w:rPr>
                <w:rFonts w:ascii="Arial" w:eastAsia="SimSun" w:hAnsi="Arial" w:cs="Arial"/>
                <w:sz w:val="16"/>
                <w:szCs w:val="16"/>
                <w:lang w:eastAsia="es-ES"/>
              </w:rPr>
              <w:t>Comedor funcionarios</w:t>
            </w:r>
          </w:p>
        </w:tc>
      </w:tr>
      <w:tr w:rsidR="005A15F0" w:rsidRPr="00010303" w14:paraId="1B6C1ED5" w14:textId="77777777" w:rsidTr="00B04EEB">
        <w:trPr>
          <w:cantSplit/>
          <w:trHeight w:val="567"/>
        </w:trPr>
        <w:tc>
          <w:tcPr>
            <w:tcW w:w="1134" w:type="dxa"/>
            <w:vMerge w:val="restart"/>
            <w:tcBorders>
              <w:top w:val="single" w:sz="4" w:space="0" w:color="auto"/>
              <w:left w:val="single" w:sz="4" w:space="0" w:color="auto"/>
              <w:bottom w:val="single" w:sz="4" w:space="0" w:color="auto"/>
              <w:right w:val="single" w:sz="4" w:space="0" w:color="auto"/>
            </w:tcBorders>
            <w:vAlign w:val="center"/>
          </w:tcPr>
          <w:p w14:paraId="3E949191" w14:textId="77777777" w:rsidR="005A15F0" w:rsidRPr="00010303" w:rsidRDefault="005A15F0" w:rsidP="00657277">
            <w:pPr>
              <w:adjustRightInd w:val="0"/>
              <w:spacing w:after="0" w:line="240" w:lineRule="auto"/>
              <w:jc w:val="center"/>
              <w:rPr>
                <w:rFonts w:ascii="Arial" w:eastAsia="SimSun" w:hAnsi="Arial" w:cs="Arial"/>
                <w:sz w:val="16"/>
                <w:szCs w:val="16"/>
                <w:lang w:eastAsia="es-ES"/>
              </w:rPr>
            </w:pPr>
            <w:r w:rsidRPr="00010303">
              <w:rPr>
                <w:rFonts w:ascii="Arial" w:eastAsia="SimSun" w:hAnsi="Arial" w:cs="Arial"/>
                <w:sz w:val="16"/>
                <w:szCs w:val="16"/>
                <w:lang w:eastAsia="es-ES"/>
              </w:rPr>
              <w:t>2</w:t>
            </w:r>
          </w:p>
        </w:tc>
        <w:tc>
          <w:tcPr>
            <w:tcW w:w="6663" w:type="dxa"/>
            <w:tcBorders>
              <w:top w:val="single" w:sz="4" w:space="0" w:color="000000"/>
              <w:left w:val="single" w:sz="4" w:space="0" w:color="auto"/>
              <w:bottom w:val="single" w:sz="4" w:space="0" w:color="000000"/>
              <w:right w:val="single" w:sz="4" w:space="0" w:color="000000"/>
            </w:tcBorders>
            <w:vAlign w:val="center"/>
          </w:tcPr>
          <w:p w14:paraId="64A14F4D" w14:textId="64F21EC8" w:rsidR="005A15F0" w:rsidRPr="00010303" w:rsidRDefault="005A15F0" w:rsidP="00657277">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D14ABA" w:rsidRPr="00010303">
              <w:rPr>
                <w:rFonts w:ascii="Arial" w:eastAsia="SimSun" w:hAnsi="Arial" w:cs="Arial"/>
                <w:sz w:val="16"/>
                <w:szCs w:val="16"/>
                <w:lang w:eastAsia="es-ES"/>
              </w:rPr>
              <w:t>baño</w:t>
            </w:r>
            <w:r w:rsidRPr="00010303">
              <w:rPr>
                <w:rFonts w:ascii="Arial" w:eastAsia="SimSun" w:hAnsi="Arial" w:cs="Arial"/>
                <w:sz w:val="16"/>
                <w:szCs w:val="16"/>
                <w:lang w:eastAsia="es-ES"/>
              </w:rPr>
              <w:t xml:space="preserve"> de hombres</w:t>
            </w:r>
            <w:r w:rsidR="00D14ABA" w:rsidRPr="00010303">
              <w:rPr>
                <w:rFonts w:ascii="Arial" w:eastAsia="SimSun" w:hAnsi="Arial" w:cs="Arial"/>
                <w:sz w:val="16"/>
                <w:szCs w:val="16"/>
                <w:lang w:eastAsia="es-ES"/>
              </w:rPr>
              <w:t xml:space="preserve"> con </w:t>
            </w:r>
            <w:r w:rsidRPr="00010303">
              <w:rPr>
                <w:rFonts w:ascii="Arial" w:eastAsia="SimSun" w:hAnsi="Arial" w:cs="Arial"/>
                <w:sz w:val="16"/>
                <w:szCs w:val="16"/>
                <w:lang w:eastAsia="es-ES"/>
              </w:rPr>
              <w:t xml:space="preserve">1 sanitario, 3 orinales, 2 lavamanos, 1 ducha </w:t>
            </w:r>
          </w:p>
        </w:tc>
      </w:tr>
      <w:tr w:rsidR="005A15F0" w:rsidRPr="00010303" w14:paraId="3F71B35C" w14:textId="77777777" w:rsidTr="00B04EEB">
        <w:trPr>
          <w:cantSplit/>
          <w:trHeight w:val="567"/>
        </w:trPr>
        <w:tc>
          <w:tcPr>
            <w:tcW w:w="1134" w:type="dxa"/>
            <w:vMerge/>
            <w:tcBorders>
              <w:top w:val="single" w:sz="4" w:space="0" w:color="auto"/>
              <w:left w:val="single" w:sz="4" w:space="0" w:color="auto"/>
              <w:bottom w:val="single" w:sz="4" w:space="0" w:color="auto"/>
              <w:right w:val="single" w:sz="4" w:space="0" w:color="auto"/>
            </w:tcBorders>
            <w:vAlign w:val="center"/>
          </w:tcPr>
          <w:p w14:paraId="1DE78D66"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auto"/>
              <w:bottom w:val="single" w:sz="4" w:space="0" w:color="000000"/>
              <w:right w:val="single" w:sz="4" w:space="0" w:color="000000"/>
            </w:tcBorders>
            <w:vAlign w:val="center"/>
          </w:tcPr>
          <w:p w14:paraId="5728487C" w14:textId="7EEFF308" w:rsidR="005A15F0" w:rsidRPr="00010303" w:rsidRDefault="005A15F0" w:rsidP="00657277">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B04EEB" w:rsidRPr="00010303">
              <w:rPr>
                <w:rFonts w:ascii="Arial" w:eastAsia="SimSun" w:hAnsi="Arial" w:cs="Arial"/>
                <w:sz w:val="16"/>
                <w:szCs w:val="16"/>
                <w:lang w:eastAsia="es-ES"/>
              </w:rPr>
              <w:t>baño</w:t>
            </w:r>
            <w:r w:rsidRPr="00010303">
              <w:rPr>
                <w:rFonts w:ascii="Arial" w:eastAsia="SimSun" w:hAnsi="Arial" w:cs="Arial"/>
                <w:sz w:val="16"/>
                <w:szCs w:val="16"/>
                <w:lang w:eastAsia="es-ES"/>
              </w:rPr>
              <w:t xml:space="preserve"> de mujeres</w:t>
            </w:r>
            <w:r w:rsidR="00D14ABA" w:rsidRPr="00010303">
              <w:rPr>
                <w:rFonts w:ascii="Arial" w:eastAsia="SimSun" w:hAnsi="Arial" w:cs="Arial"/>
                <w:sz w:val="16"/>
                <w:szCs w:val="16"/>
                <w:lang w:eastAsia="es-ES"/>
              </w:rPr>
              <w:t xml:space="preserve"> con</w:t>
            </w:r>
            <w:r w:rsidRPr="00010303">
              <w:rPr>
                <w:rFonts w:ascii="Arial" w:eastAsia="SimSun" w:hAnsi="Arial" w:cs="Arial"/>
                <w:sz w:val="16"/>
                <w:szCs w:val="16"/>
                <w:lang w:eastAsia="es-ES"/>
              </w:rPr>
              <w:t xml:space="preserve"> 1 sanitario, 1 ducha, 2 lavamanos. </w:t>
            </w:r>
          </w:p>
        </w:tc>
      </w:tr>
      <w:tr w:rsidR="005A15F0" w:rsidRPr="00010303" w14:paraId="37A69316" w14:textId="77777777" w:rsidTr="00B04EEB">
        <w:trPr>
          <w:cantSplit/>
          <w:trHeight w:val="1030"/>
        </w:trPr>
        <w:tc>
          <w:tcPr>
            <w:tcW w:w="1134" w:type="dxa"/>
            <w:vMerge/>
            <w:tcBorders>
              <w:top w:val="single" w:sz="4" w:space="0" w:color="auto"/>
              <w:left w:val="single" w:sz="4" w:space="0" w:color="auto"/>
              <w:bottom w:val="single" w:sz="4" w:space="0" w:color="auto"/>
              <w:right w:val="single" w:sz="4" w:space="0" w:color="auto"/>
            </w:tcBorders>
            <w:vAlign w:val="center"/>
          </w:tcPr>
          <w:p w14:paraId="07FAA2FF"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auto"/>
              <w:bottom w:val="single" w:sz="4" w:space="0" w:color="000000"/>
              <w:right w:val="single" w:sz="4" w:space="0" w:color="000000"/>
            </w:tcBorders>
            <w:vAlign w:val="center"/>
          </w:tcPr>
          <w:p w14:paraId="354BCA8F" w14:textId="3C639C07" w:rsidR="005A15F0" w:rsidRPr="00010303" w:rsidRDefault="005A15F0" w:rsidP="0034420F">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5D1CCF" w:rsidRPr="00010303">
              <w:rPr>
                <w:rFonts w:ascii="Arial" w:eastAsia="SimSun" w:hAnsi="Arial" w:cs="Arial"/>
                <w:sz w:val="16"/>
                <w:szCs w:val="16"/>
                <w:lang w:eastAsia="es-ES"/>
              </w:rPr>
              <w:t>cafetería</w:t>
            </w:r>
            <w:r w:rsidR="0034420F" w:rsidRPr="00010303">
              <w:rPr>
                <w:rFonts w:ascii="Arial" w:eastAsia="SimSun" w:hAnsi="Arial" w:cs="Arial"/>
                <w:sz w:val="16"/>
                <w:szCs w:val="16"/>
                <w:lang w:eastAsia="es-ES"/>
              </w:rPr>
              <w:t xml:space="preserve"> con 1 l</w:t>
            </w:r>
            <w:r w:rsidRPr="00010303">
              <w:rPr>
                <w:rFonts w:ascii="Arial" w:eastAsia="SimSun" w:hAnsi="Arial" w:cs="Arial"/>
                <w:sz w:val="16"/>
                <w:szCs w:val="16"/>
                <w:lang w:eastAsia="es-ES"/>
              </w:rPr>
              <w:t xml:space="preserve">avaplatos en cafetería – imprenta preparación bebidas </w:t>
            </w:r>
            <w:r w:rsidR="005D1CCF" w:rsidRPr="00010303">
              <w:rPr>
                <w:rFonts w:ascii="Arial" w:eastAsia="SimSun" w:hAnsi="Arial" w:cs="Arial"/>
                <w:sz w:val="16"/>
                <w:szCs w:val="16"/>
                <w:lang w:eastAsia="es-ES"/>
              </w:rPr>
              <w:t xml:space="preserve"> </w:t>
            </w:r>
          </w:p>
        </w:tc>
      </w:tr>
    </w:tbl>
    <w:p w14:paraId="539649CE" w14:textId="7F5888B6" w:rsidR="00B87739" w:rsidRPr="00010303" w:rsidRDefault="00D53623" w:rsidP="005475CB">
      <w:pPr>
        <w:spacing w:after="0" w:line="240" w:lineRule="auto"/>
        <w:jc w:val="both"/>
        <w:rPr>
          <w:rFonts w:ascii="Arial" w:hAnsi="Arial" w:cs="Arial"/>
          <w:color w:val="000000" w:themeColor="text1"/>
          <w:lang w:bidi="es-ES"/>
        </w:rPr>
      </w:pPr>
      <w:r w:rsidRPr="00010303">
        <w:rPr>
          <w:rFonts w:ascii="Arial" w:hAnsi="Arial" w:cs="Arial"/>
          <w:lang w:bidi="es-ES"/>
        </w:rPr>
        <w:t>El edificio de la Cra.</w:t>
      </w:r>
      <w:r w:rsidR="005475CB" w:rsidRPr="00010303">
        <w:rPr>
          <w:rFonts w:ascii="Arial" w:hAnsi="Arial" w:cs="Arial"/>
          <w:lang w:bidi="es-ES"/>
        </w:rPr>
        <w:t xml:space="preserve">13 No. 34-91 cuenta con un tanque subterráneo de 5. 000 </w:t>
      </w:r>
      <w:proofErr w:type="spellStart"/>
      <w:r w:rsidR="005475CB" w:rsidRPr="00010303">
        <w:rPr>
          <w:rFonts w:ascii="Arial" w:hAnsi="Arial" w:cs="Arial"/>
          <w:lang w:bidi="es-ES"/>
        </w:rPr>
        <w:t>Lts</w:t>
      </w:r>
      <w:proofErr w:type="spellEnd"/>
      <w:r w:rsidR="005475CB" w:rsidRPr="00010303">
        <w:rPr>
          <w:rFonts w:ascii="Arial" w:hAnsi="Arial" w:cs="Arial"/>
          <w:lang w:bidi="es-ES"/>
        </w:rPr>
        <w:t xml:space="preserve"> y </w:t>
      </w:r>
      <w:r w:rsidR="00EA7FBA" w:rsidRPr="00010303">
        <w:rPr>
          <w:rFonts w:ascii="Arial" w:hAnsi="Arial" w:cs="Arial"/>
          <w:lang w:bidi="es-ES"/>
        </w:rPr>
        <w:t>tres tanques aéreos de 250</w:t>
      </w:r>
      <w:r w:rsidR="00DF193F" w:rsidRPr="00010303">
        <w:rPr>
          <w:rFonts w:ascii="Arial" w:hAnsi="Arial" w:cs="Arial"/>
          <w:lang w:bidi="es-ES"/>
        </w:rPr>
        <w:t xml:space="preserve"> </w:t>
      </w:r>
      <w:proofErr w:type="spellStart"/>
      <w:r w:rsidR="00DF193F" w:rsidRPr="00010303">
        <w:rPr>
          <w:rFonts w:ascii="Arial" w:hAnsi="Arial" w:cs="Arial"/>
          <w:lang w:bidi="es-ES"/>
        </w:rPr>
        <w:t>Lt</w:t>
      </w:r>
      <w:proofErr w:type="spellEnd"/>
      <w:r w:rsidR="00DF193F" w:rsidRPr="00010303">
        <w:rPr>
          <w:rFonts w:ascii="Arial" w:hAnsi="Arial" w:cs="Arial"/>
          <w:lang w:bidi="es-ES"/>
        </w:rPr>
        <w:t xml:space="preserve"> </w:t>
      </w:r>
      <w:r w:rsidRPr="00010303">
        <w:rPr>
          <w:rFonts w:ascii="Arial" w:hAnsi="Arial" w:cs="Arial"/>
          <w:lang w:bidi="es-ES"/>
        </w:rPr>
        <w:t>cada uno. El edificio de la Cra.</w:t>
      </w:r>
      <w:r w:rsidR="005475CB" w:rsidRPr="00010303">
        <w:rPr>
          <w:rFonts w:ascii="Arial" w:hAnsi="Arial" w:cs="Arial"/>
          <w:lang w:bidi="es-ES"/>
        </w:rPr>
        <w:t>13 A No. 34-66 se alimenta directamente con la red principal del acueducto</w:t>
      </w:r>
      <w:r w:rsidR="00EA7FBA" w:rsidRPr="00010303">
        <w:rPr>
          <w:rFonts w:ascii="Arial" w:hAnsi="Arial" w:cs="Arial"/>
          <w:lang w:bidi="es-ES"/>
        </w:rPr>
        <w:t xml:space="preserve"> y alcantarillado de Bogotá, no cuenta con tanques de reserva. Se</w:t>
      </w:r>
      <w:r w:rsidR="005475CB" w:rsidRPr="00010303">
        <w:rPr>
          <w:rFonts w:ascii="Arial" w:hAnsi="Arial" w:cs="Arial"/>
          <w:lang w:bidi="es-ES"/>
        </w:rPr>
        <w:t xml:space="preserve"> muestra un cuadro relacionando los datos de los tanques de almacenamiento, como tipo y capacidad en M3 </w:t>
      </w:r>
      <w:r w:rsidR="00B87739" w:rsidRPr="00010303">
        <w:rPr>
          <w:rFonts w:ascii="Arial" w:hAnsi="Arial" w:cs="Arial"/>
          <w:lang w:bidi="es-ES"/>
        </w:rPr>
        <w:t>cada uno ubicados</w:t>
      </w:r>
      <w:r w:rsidR="00970970" w:rsidRPr="00010303">
        <w:rPr>
          <w:rFonts w:ascii="Arial" w:hAnsi="Arial" w:cs="Arial"/>
          <w:lang w:bidi="es-ES"/>
        </w:rPr>
        <w:t xml:space="preserve"> en </w:t>
      </w:r>
      <w:r w:rsidR="00EA7FBA" w:rsidRPr="00010303">
        <w:rPr>
          <w:rFonts w:ascii="Arial" w:hAnsi="Arial" w:cs="Arial"/>
          <w:lang w:bidi="es-ES"/>
        </w:rPr>
        <w:t xml:space="preserve">la cubierta del cuarto piso, se </w:t>
      </w:r>
      <w:r w:rsidR="00970970" w:rsidRPr="00010303">
        <w:rPr>
          <w:rFonts w:ascii="Arial" w:hAnsi="Arial" w:cs="Arial"/>
          <w:lang w:bidi="es-ES"/>
        </w:rPr>
        <w:t>realiza</w:t>
      </w:r>
      <w:r w:rsidR="00EA7FBA" w:rsidRPr="00010303">
        <w:rPr>
          <w:rFonts w:ascii="Arial" w:hAnsi="Arial" w:cs="Arial"/>
          <w:lang w:bidi="es-ES"/>
        </w:rPr>
        <w:t xml:space="preserve"> </w:t>
      </w:r>
      <w:r w:rsidR="00970970" w:rsidRPr="00010303">
        <w:rPr>
          <w:rFonts w:ascii="Arial" w:hAnsi="Arial" w:cs="Arial"/>
          <w:lang w:bidi="es-ES"/>
        </w:rPr>
        <w:t xml:space="preserve">el mantenimiento de </w:t>
      </w:r>
      <w:r w:rsidR="00B22C51" w:rsidRPr="00010303">
        <w:rPr>
          <w:rFonts w:ascii="Arial" w:hAnsi="Arial" w:cs="Arial"/>
          <w:lang w:bidi="es-ES"/>
        </w:rPr>
        <w:t>lavado de</w:t>
      </w:r>
      <w:r w:rsidR="001B5A8A" w:rsidRPr="00010303">
        <w:rPr>
          <w:rFonts w:ascii="Arial" w:hAnsi="Arial" w:cs="Arial"/>
          <w:lang w:bidi="es-ES"/>
        </w:rPr>
        <w:t xml:space="preserve"> tanques </w:t>
      </w:r>
      <w:r w:rsidR="00432E38" w:rsidRPr="00010303">
        <w:rPr>
          <w:rFonts w:ascii="Arial" w:hAnsi="Arial" w:cs="Arial"/>
          <w:lang w:bidi="es-ES"/>
        </w:rPr>
        <w:t>anual</w:t>
      </w:r>
      <w:r w:rsidR="00EA7FBA" w:rsidRPr="00010303">
        <w:rPr>
          <w:rFonts w:ascii="Arial" w:hAnsi="Arial" w:cs="Arial"/>
          <w:lang w:bidi="es-ES"/>
        </w:rPr>
        <w:t>,</w:t>
      </w:r>
      <w:r w:rsidR="001B5A8A" w:rsidRPr="00010303">
        <w:rPr>
          <w:rFonts w:ascii="Arial" w:hAnsi="Arial" w:cs="Arial"/>
          <w:lang w:bidi="es-ES"/>
        </w:rPr>
        <w:t xml:space="preserve"> este año (2021) se </w:t>
      </w:r>
      <w:r w:rsidR="00B22C51" w:rsidRPr="00010303">
        <w:rPr>
          <w:rFonts w:ascii="Arial" w:hAnsi="Arial" w:cs="Arial"/>
          <w:lang w:bidi="es-ES"/>
        </w:rPr>
        <w:t>empezará</w:t>
      </w:r>
      <w:r w:rsidR="001B5A8A" w:rsidRPr="00010303">
        <w:rPr>
          <w:rFonts w:ascii="Arial" w:hAnsi="Arial" w:cs="Arial"/>
          <w:lang w:bidi="es-ES"/>
        </w:rPr>
        <w:t xml:space="preserve"> a realizar el lavado de tanques cada 6 </w:t>
      </w:r>
      <w:r w:rsidR="00B22C51" w:rsidRPr="00010303">
        <w:rPr>
          <w:rFonts w:ascii="Arial" w:hAnsi="Arial" w:cs="Arial"/>
          <w:lang w:bidi="es-ES"/>
        </w:rPr>
        <w:t>meses</w:t>
      </w:r>
      <w:r w:rsidR="00F2066B" w:rsidRPr="00010303">
        <w:rPr>
          <w:rFonts w:ascii="Arial" w:hAnsi="Arial" w:cs="Arial"/>
          <w:lang w:bidi="es-ES"/>
        </w:rPr>
        <w:t xml:space="preserve"> para dar cumplimiento al decreto 1575 de 2007, </w:t>
      </w:r>
      <w:r w:rsidR="00F2066B" w:rsidRPr="00010303">
        <w:rPr>
          <w:rFonts w:ascii="Arial" w:hAnsi="Arial" w:cs="Arial"/>
        </w:rPr>
        <w:t>Por el cual se establece el Sistema para la Protección y Control de la Calidad del Agua para Consumo Humano.</w:t>
      </w:r>
      <w:r w:rsidR="00F2066B" w:rsidRPr="00010303">
        <w:rPr>
          <w:rFonts w:ascii="Arial" w:hAnsi="Arial" w:cs="Arial"/>
          <w:lang w:bidi="es-ES"/>
        </w:rPr>
        <w:t xml:space="preserve"> En las </w:t>
      </w:r>
      <w:r w:rsidR="00287533" w:rsidRPr="00010303">
        <w:rPr>
          <w:rFonts w:ascii="Arial" w:hAnsi="Arial" w:cs="Arial"/>
          <w:lang w:bidi="es-ES"/>
        </w:rPr>
        <w:t>dos sedes del INCI se le</w:t>
      </w:r>
      <w:r w:rsidR="00D53687" w:rsidRPr="00010303">
        <w:rPr>
          <w:rFonts w:ascii="Arial" w:hAnsi="Arial" w:cs="Arial"/>
          <w:lang w:bidi="es-ES"/>
        </w:rPr>
        <w:t>s</w:t>
      </w:r>
      <w:r w:rsidR="00287533" w:rsidRPr="00010303">
        <w:rPr>
          <w:rFonts w:ascii="Arial" w:hAnsi="Arial" w:cs="Arial"/>
          <w:lang w:bidi="es-ES"/>
        </w:rPr>
        <w:t xml:space="preserve"> </w:t>
      </w:r>
      <w:r w:rsidR="00D53687" w:rsidRPr="00010303">
        <w:rPr>
          <w:rFonts w:ascii="Arial" w:hAnsi="Arial" w:cs="Arial"/>
          <w:color w:val="000000" w:themeColor="text1"/>
          <w:lang w:bidi="es-ES"/>
        </w:rPr>
        <w:t xml:space="preserve">realiza desinsectación por método </w:t>
      </w:r>
      <w:r w:rsidR="00303533" w:rsidRPr="00010303">
        <w:rPr>
          <w:rFonts w:ascii="Arial" w:hAnsi="Arial" w:cs="Arial"/>
          <w:color w:val="000000" w:themeColor="text1"/>
          <w:lang w:bidi="es-ES"/>
        </w:rPr>
        <w:t>de aspersión con producto N</w:t>
      </w:r>
      <w:r w:rsidR="0088574F" w:rsidRPr="00010303">
        <w:rPr>
          <w:rFonts w:ascii="Arial" w:hAnsi="Arial" w:cs="Arial"/>
          <w:color w:val="000000" w:themeColor="text1"/>
          <w:lang w:bidi="es-ES"/>
        </w:rPr>
        <w:t>EEM</w:t>
      </w:r>
      <w:r w:rsidR="00303533" w:rsidRPr="00010303">
        <w:rPr>
          <w:rFonts w:ascii="Arial" w:hAnsi="Arial" w:cs="Arial"/>
          <w:color w:val="000000" w:themeColor="text1"/>
          <w:lang w:bidi="es-ES"/>
        </w:rPr>
        <w:t xml:space="preserve">, </w:t>
      </w:r>
      <w:r w:rsidR="00D53687" w:rsidRPr="00010303">
        <w:rPr>
          <w:rFonts w:ascii="Arial" w:hAnsi="Arial" w:cs="Arial"/>
          <w:color w:val="000000" w:themeColor="text1"/>
          <w:lang w:bidi="es-ES"/>
        </w:rPr>
        <w:t>desratización con B</w:t>
      </w:r>
      <w:r w:rsidR="0088574F" w:rsidRPr="00010303">
        <w:rPr>
          <w:rFonts w:ascii="Arial" w:hAnsi="Arial" w:cs="Arial"/>
          <w:color w:val="000000" w:themeColor="text1"/>
          <w:lang w:bidi="es-ES"/>
        </w:rPr>
        <w:t xml:space="preserve">ROMADIOLONA </w:t>
      </w:r>
      <w:r w:rsidR="00D53687" w:rsidRPr="00010303">
        <w:rPr>
          <w:rFonts w:ascii="Arial" w:hAnsi="Arial" w:cs="Arial"/>
          <w:color w:val="000000" w:themeColor="text1"/>
          <w:lang w:bidi="es-ES"/>
        </w:rPr>
        <w:t>método manual</w:t>
      </w:r>
      <w:r w:rsidR="002441D1" w:rsidRPr="00010303">
        <w:rPr>
          <w:rFonts w:ascii="Arial" w:hAnsi="Arial" w:cs="Arial"/>
          <w:color w:val="000000" w:themeColor="text1"/>
          <w:lang w:bidi="es-ES"/>
        </w:rPr>
        <w:t xml:space="preserve"> dos veces al año.</w:t>
      </w:r>
    </w:p>
    <w:p w14:paraId="189496E0" w14:textId="77777777" w:rsidR="00B22C51" w:rsidRPr="00010303" w:rsidRDefault="00B22C51" w:rsidP="005475CB">
      <w:pPr>
        <w:spacing w:after="0" w:line="240" w:lineRule="auto"/>
        <w:jc w:val="both"/>
        <w:rPr>
          <w:rFonts w:ascii="Arial" w:hAnsi="Arial" w:cs="Arial"/>
          <w:color w:val="000000" w:themeColor="text1"/>
          <w:lang w:bidi="es-ES"/>
        </w:rPr>
      </w:pPr>
    </w:p>
    <w:p w14:paraId="085F37D6" w14:textId="4BD37518" w:rsidR="005475CB" w:rsidRPr="00010303" w:rsidRDefault="005475CB" w:rsidP="005475CB">
      <w:pPr>
        <w:spacing w:after="0" w:line="240" w:lineRule="auto"/>
        <w:jc w:val="both"/>
        <w:rPr>
          <w:rFonts w:ascii="Arial" w:hAnsi="Arial" w:cs="Arial"/>
          <w:lang w:bidi="es-ES"/>
        </w:rPr>
      </w:pPr>
      <w:r w:rsidRPr="00010303">
        <w:rPr>
          <w:rFonts w:ascii="Arial" w:hAnsi="Arial" w:cs="Arial"/>
          <w:noProof/>
          <w:lang w:eastAsia="es-CO"/>
        </w:rPr>
        <w:drawing>
          <wp:inline distT="0" distB="0" distL="0" distR="0" wp14:anchorId="358FCC1E" wp14:editId="4BB9D01E">
            <wp:extent cx="5731016" cy="1368425"/>
            <wp:effectExtent l="0" t="0" r="3175"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2865" t="39069" r="16652" b="38453"/>
                    <a:stretch/>
                  </pic:blipFill>
                  <pic:spPr bwMode="auto">
                    <a:xfrm>
                      <a:off x="0" y="0"/>
                      <a:ext cx="5801812" cy="1385329"/>
                    </a:xfrm>
                    <a:prstGeom prst="rect">
                      <a:avLst/>
                    </a:prstGeom>
                    <a:ln>
                      <a:noFill/>
                    </a:ln>
                    <a:extLst>
                      <a:ext uri="{53640926-AAD7-44D8-BBD7-CCE9431645EC}">
                        <a14:shadowObscured xmlns:a14="http://schemas.microsoft.com/office/drawing/2010/main"/>
                      </a:ext>
                    </a:extLst>
                  </pic:spPr>
                </pic:pic>
              </a:graphicData>
            </a:graphic>
          </wp:inline>
        </w:drawing>
      </w:r>
    </w:p>
    <w:p w14:paraId="0A3FF390" w14:textId="77777777" w:rsidR="009A74BF" w:rsidRPr="00010303" w:rsidRDefault="009A74BF" w:rsidP="005475CB">
      <w:pPr>
        <w:spacing w:after="0" w:line="240" w:lineRule="auto"/>
        <w:jc w:val="both"/>
        <w:rPr>
          <w:rFonts w:ascii="Arial" w:hAnsi="Arial" w:cs="Arial"/>
          <w:lang w:bidi="es-ES"/>
        </w:rPr>
      </w:pPr>
    </w:p>
    <w:p w14:paraId="2ABF053A" w14:textId="50A3FACD" w:rsidR="009A74BF" w:rsidRPr="00010303" w:rsidRDefault="009A74BF" w:rsidP="009A74BF">
      <w:pPr>
        <w:pStyle w:val="Prrafodelista"/>
        <w:numPr>
          <w:ilvl w:val="2"/>
          <w:numId w:val="21"/>
        </w:numPr>
        <w:spacing w:after="0" w:line="240" w:lineRule="auto"/>
        <w:jc w:val="both"/>
        <w:rPr>
          <w:rFonts w:ascii="Arial" w:hAnsi="Arial" w:cs="Arial"/>
          <w:b/>
          <w:bCs/>
          <w:color w:val="000000" w:themeColor="text1"/>
        </w:rPr>
      </w:pPr>
      <w:r w:rsidRPr="00010303">
        <w:rPr>
          <w:rFonts w:ascii="Arial" w:hAnsi="Arial" w:cs="Arial"/>
          <w:b/>
          <w:bCs/>
          <w:color w:val="000000" w:themeColor="text1"/>
        </w:rPr>
        <w:t>OCUPACIÓN DEL ESPACIO</w:t>
      </w:r>
    </w:p>
    <w:p w14:paraId="1E219116" w14:textId="42569C27" w:rsidR="009A74BF" w:rsidRPr="00010303" w:rsidRDefault="009A74BF" w:rsidP="009A74BF">
      <w:pPr>
        <w:spacing w:after="0" w:line="240" w:lineRule="auto"/>
        <w:jc w:val="both"/>
        <w:rPr>
          <w:rFonts w:ascii="Arial" w:hAnsi="Arial" w:cs="Arial"/>
          <w:b/>
          <w:bCs/>
        </w:rPr>
      </w:pPr>
      <w:r w:rsidRPr="00010303">
        <w:rPr>
          <w:rFonts w:ascii="Arial" w:hAnsi="Arial" w:cs="Arial"/>
        </w:rPr>
        <w:t>En espacios</w:t>
      </w:r>
      <w:r w:rsidR="00EB1397" w:rsidRPr="00010303">
        <w:rPr>
          <w:rFonts w:ascii="Arial" w:hAnsi="Arial" w:cs="Arial"/>
        </w:rPr>
        <w:t xml:space="preserve"> de las </w:t>
      </w:r>
      <w:r w:rsidRPr="00010303">
        <w:rPr>
          <w:rFonts w:ascii="Arial" w:hAnsi="Arial" w:cs="Arial"/>
        </w:rPr>
        <w:t xml:space="preserve">oficinas de la organización se observa un buen uso del espacio </w:t>
      </w:r>
      <w:r w:rsidR="0067633A" w:rsidRPr="00010303">
        <w:rPr>
          <w:rFonts w:ascii="Arial" w:hAnsi="Arial" w:cs="Arial"/>
        </w:rPr>
        <w:t>y ocupación</w:t>
      </w:r>
      <w:r w:rsidRPr="00010303">
        <w:rPr>
          <w:rFonts w:ascii="Arial" w:hAnsi="Arial" w:cs="Arial"/>
        </w:rPr>
        <w:t xml:space="preserve"> de este, puesto que </w:t>
      </w:r>
      <w:r w:rsidR="00EB1397" w:rsidRPr="00010303">
        <w:rPr>
          <w:rFonts w:ascii="Arial" w:hAnsi="Arial" w:cs="Arial"/>
        </w:rPr>
        <w:t xml:space="preserve">los </w:t>
      </w:r>
      <w:r w:rsidRPr="00010303">
        <w:rPr>
          <w:rFonts w:ascii="Arial" w:hAnsi="Arial" w:cs="Arial"/>
        </w:rPr>
        <w:t>espacio</w:t>
      </w:r>
      <w:r w:rsidR="00EB1397" w:rsidRPr="00010303">
        <w:rPr>
          <w:rFonts w:ascii="Arial" w:hAnsi="Arial" w:cs="Arial"/>
        </w:rPr>
        <w:t xml:space="preserve">s son </w:t>
      </w:r>
      <w:r w:rsidR="0067633A" w:rsidRPr="00010303">
        <w:rPr>
          <w:rFonts w:ascii="Arial" w:hAnsi="Arial" w:cs="Arial"/>
        </w:rPr>
        <w:t>grandes y</w:t>
      </w:r>
      <w:r w:rsidR="00EB1397" w:rsidRPr="00010303">
        <w:rPr>
          <w:rFonts w:ascii="Arial" w:hAnsi="Arial" w:cs="Arial"/>
        </w:rPr>
        <w:t xml:space="preserve"> </w:t>
      </w:r>
      <w:r w:rsidR="0067633A" w:rsidRPr="00010303">
        <w:rPr>
          <w:rFonts w:ascii="Arial" w:hAnsi="Arial" w:cs="Arial"/>
        </w:rPr>
        <w:t>no laboran</w:t>
      </w:r>
      <w:r w:rsidRPr="00010303">
        <w:rPr>
          <w:rFonts w:ascii="Arial" w:hAnsi="Arial" w:cs="Arial"/>
        </w:rPr>
        <w:t xml:space="preserve"> muchas personas, hay varios aparatos eléctricos y electrónicos como computadores e impresoras, además, muebles, escritorios, sillas, entre otros y material archivado en </w:t>
      </w:r>
      <w:r w:rsidR="00EB1397" w:rsidRPr="00010303">
        <w:rPr>
          <w:rFonts w:ascii="Arial" w:hAnsi="Arial" w:cs="Arial"/>
        </w:rPr>
        <w:t xml:space="preserve">muebles </w:t>
      </w:r>
      <w:r w:rsidRPr="00010303">
        <w:rPr>
          <w:rFonts w:ascii="Arial" w:hAnsi="Arial" w:cs="Arial"/>
        </w:rPr>
        <w:t xml:space="preserve">donde se guardar </w:t>
      </w:r>
      <w:r w:rsidR="00EB1397" w:rsidRPr="00010303">
        <w:rPr>
          <w:rFonts w:ascii="Arial" w:hAnsi="Arial" w:cs="Arial"/>
        </w:rPr>
        <w:t xml:space="preserve">alguna </w:t>
      </w:r>
      <w:r w:rsidRPr="00010303">
        <w:rPr>
          <w:rFonts w:ascii="Arial" w:hAnsi="Arial" w:cs="Arial"/>
        </w:rPr>
        <w:t>documentación física</w:t>
      </w:r>
      <w:r w:rsidR="00EB1397" w:rsidRPr="00010303">
        <w:rPr>
          <w:rFonts w:ascii="Arial" w:hAnsi="Arial" w:cs="Arial"/>
        </w:rPr>
        <w:t>, que permiten tener organización en el área de trabajo</w:t>
      </w:r>
      <w:r w:rsidR="0067633A" w:rsidRPr="00010303">
        <w:rPr>
          <w:rFonts w:ascii="Arial" w:hAnsi="Arial" w:cs="Arial"/>
        </w:rPr>
        <w:t xml:space="preserve"> y las herramientas básicas para el desarrollo de las actividades.</w:t>
      </w:r>
    </w:p>
    <w:p w14:paraId="031224A0" w14:textId="77777777" w:rsidR="009A74BF" w:rsidRPr="00010303" w:rsidRDefault="009A74BF" w:rsidP="009A74BF">
      <w:pPr>
        <w:spacing w:after="0" w:line="240" w:lineRule="auto"/>
        <w:jc w:val="both"/>
        <w:rPr>
          <w:rFonts w:ascii="Arial" w:hAnsi="Arial" w:cs="Arial"/>
        </w:rPr>
      </w:pPr>
    </w:p>
    <w:p w14:paraId="479A4C5C" w14:textId="36A30BA3" w:rsidR="00211EC0" w:rsidRPr="00010303" w:rsidRDefault="00211EC0" w:rsidP="008A6C3C">
      <w:pPr>
        <w:pStyle w:val="Prrafodelista"/>
        <w:numPr>
          <w:ilvl w:val="2"/>
          <w:numId w:val="21"/>
        </w:numPr>
        <w:spacing w:after="0" w:line="240" w:lineRule="auto"/>
        <w:jc w:val="both"/>
        <w:rPr>
          <w:rFonts w:ascii="Arial" w:hAnsi="Arial" w:cs="Arial"/>
          <w:lang w:bidi="es-ES"/>
        </w:rPr>
      </w:pPr>
      <w:r w:rsidRPr="00010303">
        <w:rPr>
          <w:rFonts w:ascii="Arial" w:hAnsi="Arial" w:cs="Arial"/>
          <w:b/>
          <w:bCs/>
          <w:color w:val="000000" w:themeColor="text1"/>
        </w:rPr>
        <w:t>ENERGÍA</w:t>
      </w:r>
    </w:p>
    <w:p w14:paraId="02A7324D" w14:textId="21E8D1C3" w:rsidR="003B66F7" w:rsidRPr="00010303" w:rsidRDefault="00211EC0" w:rsidP="00B23AF1">
      <w:pPr>
        <w:pStyle w:val="m3762000452299212274msonospacing"/>
        <w:shd w:val="clear" w:color="auto" w:fill="FFFFFF"/>
        <w:spacing w:before="0" w:beforeAutospacing="0" w:after="0" w:afterAutospacing="0"/>
        <w:jc w:val="both"/>
        <w:rPr>
          <w:rFonts w:ascii="Arial" w:hAnsi="Arial" w:cs="Arial"/>
          <w:lang w:bidi="es-ES"/>
        </w:rPr>
      </w:pPr>
      <w:r w:rsidRPr="00010303">
        <w:rPr>
          <w:rFonts w:ascii="Arial" w:hAnsi="Arial" w:cs="Arial"/>
          <w:lang w:bidi="es-ES"/>
        </w:rPr>
        <w:t xml:space="preserve">El suministro de energía es realizado por la empresa </w:t>
      </w:r>
      <w:r w:rsidR="002734F2" w:rsidRPr="00010303">
        <w:rPr>
          <w:rFonts w:ascii="Arial" w:hAnsi="Arial" w:cs="Arial"/>
          <w:lang w:bidi="es-ES"/>
        </w:rPr>
        <w:t>E</w:t>
      </w:r>
      <w:r w:rsidR="005B7820" w:rsidRPr="00010303">
        <w:rPr>
          <w:rFonts w:ascii="Arial" w:hAnsi="Arial" w:cs="Arial"/>
          <w:lang w:bidi="es-ES"/>
        </w:rPr>
        <w:t>NEL</w:t>
      </w:r>
      <w:r w:rsidRPr="00010303">
        <w:rPr>
          <w:rFonts w:ascii="Arial" w:hAnsi="Arial" w:cs="Arial"/>
          <w:lang w:bidi="es-ES"/>
        </w:rPr>
        <w:t xml:space="preserve"> C</w:t>
      </w:r>
      <w:r w:rsidR="005B7820" w:rsidRPr="00010303">
        <w:rPr>
          <w:rFonts w:ascii="Arial" w:hAnsi="Arial" w:cs="Arial"/>
          <w:lang w:bidi="es-ES"/>
        </w:rPr>
        <w:t xml:space="preserve">ODENSA </w:t>
      </w:r>
      <w:r w:rsidRPr="00010303">
        <w:rPr>
          <w:rFonts w:ascii="Arial" w:hAnsi="Arial" w:cs="Arial"/>
          <w:lang w:bidi="es-ES"/>
        </w:rPr>
        <w:t>S.A ESP</w:t>
      </w:r>
      <w:r w:rsidR="002734F2" w:rsidRPr="00010303">
        <w:rPr>
          <w:rFonts w:ascii="Arial" w:hAnsi="Arial" w:cs="Arial"/>
          <w:lang w:bidi="es-ES"/>
        </w:rPr>
        <w:t>.</w:t>
      </w:r>
      <w:r w:rsidRPr="00010303">
        <w:rPr>
          <w:rFonts w:ascii="Arial" w:hAnsi="Arial" w:cs="Arial"/>
          <w:lang w:bidi="es-ES"/>
        </w:rPr>
        <w:t xml:space="preserve"> El uso de este recurso se presenta de forma con</w:t>
      </w:r>
      <w:r w:rsidR="00662D92" w:rsidRPr="00010303">
        <w:rPr>
          <w:rFonts w:ascii="Arial" w:hAnsi="Arial" w:cs="Arial"/>
          <w:lang w:bidi="es-ES"/>
        </w:rPr>
        <w:t>tinua</w:t>
      </w:r>
      <w:r w:rsidRPr="00010303">
        <w:rPr>
          <w:rFonts w:ascii="Arial" w:hAnsi="Arial" w:cs="Arial"/>
          <w:lang w:bidi="es-ES"/>
        </w:rPr>
        <w:t xml:space="preserve"> y </w:t>
      </w:r>
      <w:r w:rsidR="002734F2" w:rsidRPr="00010303">
        <w:rPr>
          <w:rFonts w:ascii="Arial" w:hAnsi="Arial" w:cs="Arial"/>
          <w:lang w:bidi="es-ES"/>
        </w:rPr>
        <w:t>está</w:t>
      </w:r>
      <w:r w:rsidRPr="00010303">
        <w:rPr>
          <w:rFonts w:ascii="Arial" w:hAnsi="Arial" w:cs="Arial"/>
          <w:lang w:bidi="es-ES"/>
        </w:rPr>
        <w:t xml:space="preserve"> </w:t>
      </w:r>
      <w:r w:rsidR="00662D92" w:rsidRPr="00010303">
        <w:rPr>
          <w:rFonts w:ascii="Arial" w:hAnsi="Arial" w:cs="Arial"/>
          <w:lang w:bidi="es-ES"/>
        </w:rPr>
        <w:t>relacionado</w:t>
      </w:r>
      <w:r w:rsidRPr="00010303">
        <w:rPr>
          <w:rFonts w:ascii="Arial" w:hAnsi="Arial" w:cs="Arial"/>
          <w:lang w:bidi="es-ES"/>
        </w:rPr>
        <w:t xml:space="preserve"> directamente al horario de trabajo establecido, es decir, entre las </w:t>
      </w:r>
      <w:r w:rsidR="002734F2" w:rsidRPr="00010303">
        <w:rPr>
          <w:rFonts w:ascii="Arial" w:hAnsi="Arial" w:cs="Arial"/>
          <w:lang w:bidi="es-ES"/>
        </w:rPr>
        <w:t>8</w:t>
      </w:r>
      <w:r w:rsidRPr="00010303">
        <w:rPr>
          <w:rFonts w:ascii="Arial" w:hAnsi="Arial" w:cs="Arial"/>
          <w:lang w:bidi="es-ES"/>
        </w:rPr>
        <w:t xml:space="preserve">:00 a.m. y </w:t>
      </w:r>
      <w:r w:rsidR="002734F2" w:rsidRPr="00010303">
        <w:rPr>
          <w:rFonts w:ascii="Arial" w:hAnsi="Arial" w:cs="Arial"/>
          <w:lang w:bidi="es-ES"/>
        </w:rPr>
        <w:t>5</w:t>
      </w:r>
      <w:r w:rsidRPr="00010303">
        <w:rPr>
          <w:rFonts w:ascii="Arial" w:hAnsi="Arial" w:cs="Arial"/>
          <w:lang w:bidi="es-ES"/>
        </w:rPr>
        <w:t>:</w:t>
      </w:r>
      <w:r w:rsidR="002734F2" w:rsidRPr="00010303">
        <w:rPr>
          <w:rFonts w:ascii="Arial" w:hAnsi="Arial" w:cs="Arial"/>
          <w:lang w:bidi="es-ES"/>
        </w:rPr>
        <w:t>0</w:t>
      </w:r>
      <w:r w:rsidRPr="00010303">
        <w:rPr>
          <w:rFonts w:ascii="Arial" w:hAnsi="Arial" w:cs="Arial"/>
          <w:lang w:bidi="es-ES"/>
        </w:rPr>
        <w:t xml:space="preserve">0 p.m. de lunes a </w:t>
      </w:r>
      <w:r w:rsidR="00662D92" w:rsidRPr="00010303">
        <w:rPr>
          <w:rFonts w:ascii="Arial" w:hAnsi="Arial" w:cs="Arial"/>
          <w:lang w:bidi="es-ES"/>
        </w:rPr>
        <w:t>viernes en forma general y ocasionalmente en horarios adicionales o los sábados excepcionalmente.</w:t>
      </w:r>
      <w:r w:rsidR="00430A48" w:rsidRPr="00010303">
        <w:rPr>
          <w:rFonts w:ascii="Arial" w:hAnsi="Arial" w:cs="Arial"/>
          <w:lang w:bidi="es-ES"/>
        </w:rPr>
        <w:t xml:space="preserve"> </w:t>
      </w:r>
      <w:r w:rsidR="00662D92" w:rsidRPr="00010303">
        <w:rPr>
          <w:rFonts w:ascii="Arial" w:hAnsi="Arial" w:cs="Arial"/>
          <w:lang w:bidi="es-ES"/>
        </w:rPr>
        <w:t xml:space="preserve">El consumo </w:t>
      </w:r>
      <w:r w:rsidRPr="00010303">
        <w:rPr>
          <w:rFonts w:ascii="Arial" w:hAnsi="Arial" w:cs="Arial"/>
          <w:lang w:bidi="es-ES"/>
        </w:rPr>
        <w:t>energético de la institución está distribuido entre la iluminación de espacios de trabajo y áreas comunes</w:t>
      </w:r>
      <w:r w:rsidR="00430A48" w:rsidRPr="00010303">
        <w:rPr>
          <w:rFonts w:ascii="Arial" w:hAnsi="Arial" w:cs="Arial"/>
          <w:lang w:bidi="es-ES"/>
        </w:rPr>
        <w:t xml:space="preserve"> que cuentan </w:t>
      </w:r>
      <w:r w:rsidR="00430A48" w:rsidRPr="00010303">
        <w:rPr>
          <w:rFonts w:ascii="Arial" w:hAnsi="Arial" w:cs="Arial"/>
        </w:rPr>
        <w:t>con sistema de ahorro o de controles de sensores</w:t>
      </w:r>
      <w:r w:rsidRPr="00010303">
        <w:rPr>
          <w:rFonts w:ascii="Arial" w:hAnsi="Arial" w:cs="Arial"/>
          <w:lang w:bidi="es-ES"/>
        </w:rPr>
        <w:t>, utilización de equipos de computació</w:t>
      </w:r>
      <w:r w:rsidR="00662D92" w:rsidRPr="00010303">
        <w:rPr>
          <w:rFonts w:ascii="Arial" w:hAnsi="Arial" w:cs="Arial"/>
          <w:lang w:bidi="es-ES"/>
        </w:rPr>
        <w:t>n, comunicaciones, impresoras, equipos y máquinas de la imprenta en braille y en g</w:t>
      </w:r>
      <w:r w:rsidRPr="00010303">
        <w:rPr>
          <w:rFonts w:ascii="Arial" w:hAnsi="Arial" w:cs="Arial"/>
          <w:lang w:bidi="es-ES"/>
        </w:rPr>
        <w:t xml:space="preserve">eneral </w:t>
      </w:r>
      <w:r w:rsidR="00662D92" w:rsidRPr="00010303">
        <w:rPr>
          <w:rFonts w:ascii="Arial" w:hAnsi="Arial" w:cs="Arial"/>
          <w:lang w:bidi="es-ES"/>
        </w:rPr>
        <w:t>elementos eléctricos</w:t>
      </w:r>
      <w:r w:rsidRPr="00010303">
        <w:rPr>
          <w:rFonts w:ascii="Arial" w:hAnsi="Arial" w:cs="Arial"/>
          <w:lang w:bidi="es-ES"/>
        </w:rPr>
        <w:t xml:space="preserve"> </w:t>
      </w:r>
      <w:r w:rsidR="00662D92" w:rsidRPr="00010303">
        <w:rPr>
          <w:rFonts w:ascii="Arial" w:hAnsi="Arial" w:cs="Arial"/>
          <w:lang w:bidi="es-ES"/>
        </w:rPr>
        <w:t xml:space="preserve">utilizados </w:t>
      </w:r>
      <w:r w:rsidR="005A4B96" w:rsidRPr="00010303">
        <w:rPr>
          <w:rFonts w:ascii="Arial" w:hAnsi="Arial" w:cs="Arial"/>
          <w:lang w:bidi="es-ES"/>
        </w:rPr>
        <w:t xml:space="preserve">para el funcionamiento o desarrollo de actividades en </w:t>
      </w:r>
      <w:r w:rsidR="00662D92" w:rsidRPr="00010303">
        <w:rPr>
          <w:rFonts w:ascii="Arial" w:hAnsi="Arial" w:cs="Arial"/>
          <w:lang w:bidi="es-ES"/>
        </w:rPr>
        <w:t xml:space="preserve">la sede </w:t>
      </w:r>
      <w:r w:rsidR="005A4B96" w:rsidRPr="00010303">
        <w:rPr>
          <w:rFonts w:ascii="Arial" w:hAnsi="Arial" w:cs="Arial"/>
          <w:lang w:bidi="es-ES"/>
        </w:rPr>
        <w:t>Administrativa y en la</w:t>
      </w:r>
      <w:r w:rsidR="00662D92" w:rsidRPr="00010303">
        <w:rPr>
          <w:rFonts w:ascii="Arial" w:hAnsi="Arial" w:cs="Arial"/>
          <w:lang w:bidi="es-ES"/>
        </w:rPr>
        <w:t xml:space="preserve"> </w:t>
      </w:r>
      <w:r w:rsidR="00C9121A" w:rsidRPr="00010303">
        <w:rPr>
          <w:rFonts w:ascii="Arial" w:hAnsi="Arial" w:cs="Arial"/>
          <w:lang w:bidi="es-ES"/>
        </w:rPr>
        <w:t>imprenta.</w:t>
      </w:r>
      <w:r w:rsidR="00C9121A" w:rsidRPr="00010303">
        <w:rPr>
          <w:rFonts w:ascii="Arial" w:hAnsi="Arial" w:cs="Arial"/>
        </w:rPr>
        <w:t xml:space="preserve"> Igualmente,</w:t>
      </w:r>
      <w:r w:rsidR="00430A48" w:rsidRPr="00010303">
        <w:rPr>
          <w:rFonts w:ascii="Arial" w:hAnsi="Arial" w:cs="Arial"/>
        </w:rPr>
        <w:t xml:space="preserve"> para el servicio de cafetería se cuenta con cocinetas y tres (3) microondas, </w:t>
      </w:r>
      <w:r w:rsidR="00C9121A" w:rsidRPr="00010303">
        <w:rPr>
          <w:rFonts w:ascii="Arial" w:hAnsi="Arial" w:cs="Arial"/>
        </w:rPr>
        <w:t>una greca</w:t>
      </w:r>
      <w:r w:rsidR="00A36EB8" w:rsidRPr="00010303">
        <w:rPr>
          <w:rFonts w:ascii="Arial" w:hAnsi="Arial" w:cs="Arial"/>
        </w:rPr>
        <w:t xml:space="preserve"> eléctrica (1) </w:t>
      </w:r>
      <w:r w:rsidR="00430A48" w:rsidRPr="00010303">
        <w:rPr>
          <w:rFonts w:ascii="Arial" w:hAnsi="Arial" w:cs="Arial"/>
        </w:rPr>
        <w:t xml:space="preserve">un ascensor </w:t>
      </w:r>
      <w:r w:rsidR="00856741" w:rsidRPr="00010303">
        <w:rPr>
          <w:rFonts w:ascii="Arial" w:hAnsi="Arial" w:cs="Arial"/>
          <w:sz w:val="22"/>
          <w:szCs w:val="22"/>
        </w:rPr>
        <w:t xml:space="preserve">mecánico modelo: 0837316018 (5 paradas), Año: 1952 Marca: STHAL – MP </w:t>
      </w:r>
      <w:r w:rsidR="00C9121A" w:rsidRPr="00010303">
        <w:rPr>
          <w:rFonts w:ascii="Arial" w:hAnsi="Arial" w:cs="Arial"/>
          <w:sz w:val="22"/>
          <w:szCs w:val="22"/>
        </w:rPr>
        <w:t>con</w:t>
      </w:r>
      <w:r w:rsidR="00430A48" w:rsidRPr="00010303">
        <w:rPr>
          <w:rFonts w:ascii="Arial" w:hAnsi="Arial" w:cs="Arial"/>
          <w:sz w:val="22"/>
          <w:szCs w:val="22"/>
        </w:rPr>
        <w:t xml:space="preserve"> capacidad de carga máxima de 300 kg o 4 personas</w:t>
      </w:r>
      <w:r w:rsidR="00A36EB8" w:rsidRPr="00010303">
        <w:rPr>
          <w:rFonts w:ascii="Arial" w:hAnsi="Arial" w:cs="Arial"/>
          <w:sz w:val="22"/>
          <w:szCs w:val="22"/>
        </w:rPr>
        <w:t>, la imprenta cuenta con ascensor</w:t>
      </w:r>
      <w:r w:rsidR="00856741" w:rsidRPr="00010303">
        <w:rPr>
          <w:rFonts w:ascii="Arial" w:hAnsi="Arial" w:cs="Arial"/>
          <w:sz w:val="22"/>
          <w:szCs w:val="22"/>
        </w:rPr>
        <w:t xml:space="preserve"> hidráulico modelo: serial </w:t>
      </w:r>
      <w:r w:rsidR="002D79B8" w:rsidRPr="00010303">
        <w:rPr>
          <w:rFonts w:ascii="Arial" w:hAnsi="Arial" w:cs="Arial"/>
          <w:sz w:val="22"/>
          <w:szCs w:val="22"/>
        </w:rPr>
        <w:t>HLZG, m</w:t>
      </w:r>
      <w:r w:rsidR="002D79B8" w:rsidRPr="00010303">
        <w:rPr>
          <w:rFonts w:ascii="Arial" w:hAnsi="Arial" w:cs="Arial"/>
          <w:sz w:val="22"/>
          <w:szCs w:val="22"/>
          <w:shd w:val="clear" w:color="auto" w:fill="FFFFFF"/>
        </w:rPr>
        <w:t>arca</w:t>
      </w:r>
      <w:r w:rsidR="002D79B8" w:rsidRPr="00010303">
        <w:rPr>
          <w:rFonts w:ascii="Arial" w:hAnsi="Arial" w:cs="Arial"/>
          <w:shd w:val="clear" w:color="auto" w:fill="FFFFFF"/>
        </w:rPr>
        <w:t>: SCHINDLER ANDINO</w:t>
      </w:r>
      <w:r w:rsidR="00856741" w:rsidRPr="00010303">
        <w:rPr>
          <w:rFonts w:ascii="Arial" w:hAnsi="Arial" w:cs="Arial"/>
          <w:sz w:val="22"/>
          <w:szCs w:val="22"/>
        </w:rPr>
        <w:t xml:space="preserve"> (2 paradas </w:t>
      </w:r>
      <w:r w:rsidR="00A36EB8" w:rsidRPr="00010303">
        <w:rPr>
          <w:rFonts w:ascii="Arial" w:hAnsi="Arial" w:cs="Arial"/>
          <w:sz w:val="22"/>
          <w:szCs w:val="22"/>
        </w:rPr>
        <w:t xml:space="preserve">de capacidad 450kg o 6 </w:t>
      </w:r>
      <w:r w:rsidR="00FC3CBE" w:rsidRPr="00010303">
        <w:rPr>
          <w:rFonts w:ascii="Arial" w:hAnsi="Arial" w:cs="Arial"/>
          <w:sz w:val="22"/>
          <w:szCs w:val="22"/>
        </w:rPr>
        <w:t>personas</w:t>
      </w:r>
      <w:r w:rsidR="002D79B8" w:rsidRPr="00010303">
        <w:rPr>
          <w:rFonts w:ascii="Arial" w:hAnsi="Arial" w:cs="Arial"/>
          <w:sz w:val="22"/>
          <w:szCs w:val="22"/>
        </w:rPr>
        <w:t>, año 2012</w:t>
      </w:r>
      <w:r w:rsidR="00A36EB8" w:rsidRPr="00010303">
        <w:rPr>
          <w:rFonts w:ascii="Arial" w:hAnsi="Arial" w:cs="Arial"/>
          <w:sz w:val="22"/>
          <w:szCs w:val="22"/>
        </w:rPr>
        <w:t xml:space="preserve">. </w:t>
      </w:r>
      <w:r w:rsidR="00662D92" w:rsidRPr="00010303">
        <w:rPr>
          <w:rFonts w:ascii="Arial" w:hAnsi="Arial" w:cs="Arial"/>
          <w:sz w:val="22"/>
          <w:szCs w:val="22"/>
          <w:lang w:bidi="es-ES"/>
        </w:rPr>
        <w:t>El aumento</w:t>
      </w:r>
      <w:r w:rsidR="00662D92" w:rsidRPr="00010303">
        <w:rPr>
          <w:rFonts w:ascii="Arial" w:hAnsi="Arial" w:cs="Arial"/>
          <w:lang w:bidi="es-ES"/>
        </w:rPr>
        <w:t xml:space="preserve"> en el consumo</w:t>
      </w:r>
      <w:r w:rsidR="00C465A5" w:rsidRPr="00010303">
        <w:rPr>
          <w:rFonts w:ascii="Arial" w:hAnsi="Arial" w:cs="Arial"/>
          <w:lang w:bidi="es-ES"/>
        </w:rPr>
        <w:t xml:space="preserve"> y adquisición </w:t>
      </w:r>
      <w:r w:rsidR="00662D92" w:rsidRPr="00010303">
        <w:rPr>
          <w:rFonts w:ascii="Arial" w:hAnsi="Arial" w:cs="Arial"/>
          <w:lang w:bidi="es-ES"/>
        </w:rPr>
        <w:t xml:space="preserve">de los equipos </w:t>
      </w:r>
      <w:r w:rsidR="00662D92" w:rsidRPr="00010303">
        <w:rPr>
          <w:rFonts w:ascii="Arial" w:hAnsi="Arial" w:cs="Arial"/>
          <w:lang w:bidi="es-ES"/>
        </w:rPr>
        <w:lastRenderedPageBreak/>
        <w:t xml:space="preserve">y maquinaria de la imprenta especialmente, </w:t>
      </w:r>
      <w:r w:rsidR="00121147" w:rsidRPr="00010303">
        <w:rPr>
          <w:rFonts w:ascii="Arial" w:hAnsi="Arial" w:cs="Arial"/>
          <w:lang w:bidi="es-ES"/>
        </w:rPr>
        <w:t>supone un</w:t>
      </w:r>
      <w:r w:rsidR="00662D92" w:rsidRPr="00010303">
        <w:rPr>
          <w:rFonts w:ascii="Arial" w:hAnsi="Arial" w:cs="Arial"/>
          <w:lang w:bidi="es-ES"/>
        </w:rPr>
        <w:t xml:space="preserve"> </w:t>
      </w:r>
      <w:r w:rsidR="005A4B96" w:rsidRPr="00010303">
        <w:rPr>
          <w:rFonts w:ascii="Arial" w:hAnsi="Arial" w:cs="Arial"/>
          <w:lang w:bidi="es-ES"/>
        </w:rPr>
        <w:t>aumento importante</w:t>
      </w:r>
      <w:r w:rsidR="00662D92" w:rsidRPr="00010303">
        <w:rPr>
          <w:rFonts w:ascii="Arial" w:hAnsi="Arial" w:cs="Arial"/>
          <w:lang w:bidi="es-ES"/>
        </w:rPr>
        <w:t xml:space="preserve"> en el</w:t>
      </w:r>
      <w:r w:rsidRPr="00010303">
        <w:rPr>
          <w:rFonts w:ascii="Arial" w:hAnsi="Arial" w:cs="Arial"/>
          <w:lang w:bidi="es-ES"/>
        </w:rPr>
        <w:t xml:space="preserve"> consumo</w:t>
      </w:r>
      <w:r w:rsidR="00662D92" w:rsidRPr="00010303">
        <w:rPr>
          <w:rFonts w:ascii="Arial" w:hAnsi="Arial" w:cs="Arial"/>
          <w:lang w:bidi="es-ES"/>
        </w:rPr>
        <w:t xml:space="preserve"> de este recurso.</w:t>
      </w:r>
    </w:p>
    <w:p w14:paraId="0EA2666B" w14:textId="77777777" w:rsidR="00687162" w:rsidRPr="00010303" w:rsidRDefault="00687162" w:rsidP="00B23AF1">
      <w:pPr>
        <w:pStyle w:val="m3762000452299212274msonospacing"/>
        <w:shd w:val="clear" w:color="auto" w:fill="FFFFFF"/>
        <w:spacing w:before="0" w:beforeAutospacing="0" w:after="0" w:afterAutospacing="0"/>
        <w:jc w:val="both"/>
        <w:rPr>
          <w:rFonts w:ascii="Arial" w:hAnsi="Arial" w:cs="Arial"/>
          <w:sz w:val="22"/>
          <w:szCs w:val="22"/>
        </w:rPr>
      </w:pPr>
    </w:p>
    <w:p w14:paraId="1EC3BC91" w14:textId="022C781F" w:rsidR="004D7662" w:rsidRPr="00010303" w:rsidRDefault="003B66F7" w:rsidP="009E5DED">
      <w:pPr>
        <w:pStyle w:val="Ttulo2"/>
        <w:rPr>
          <w:rFonts w:ascii="Arial" w:hAnsi="Arial" w:cs="Arial"/>
          <w:b/>
          <w:bCs/>
          <w:color w:val="000000" w:themeColor="text1"/>
          <w:sz w:val="22"/>
          <w:szCs w:val="22"/>
          <w:lang w:bidi="es-ES"/>
        </w:rPr>
      </w:pPr>
      <w:bookmarkStart w:id="77" w:name="_Toc80288640"/>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5</w:t>
      </w:r>
      <w:r w:rsidR="004D7662" w:rsidRPr="00010303">
        <w:rPr>
          <w:rFonts w:ascii="Arial" w:hAnsi="Arial" w:cs="Arial"/>
          <w:b/>
          <w:bCs/>
          <w:color w:val="000000" w:themeColor="text1"/>
          <w:sz w:val="22"/>
          <w:szCs w:val="22"/>
          <w:lang w:bidi="es-ES"/>
        </w:rPr>
        <w:tab/>
        <w:t>AIRE</w:t>
      </w:r>
      <w:bookmarkEnd w:id="77"/>
      <w:r w:rsidR="004D7662" w:rsidRPr="00010303">
        <w:rPr>
          <w:rFonts w:ascii="Arial" w:hAnsi="Arial" w:cs="Arial"/>
          <w:b/>
          <w:bCs/>
          <w:color w:val="000000" w:themeColor="text1"/>
          <w:sz w:val="22"/>
          <w:szCs w:val="22"/>
          <w:lang w:bidi="es-ES"/>
        </w:rPr>
        <w:t xml:space="preserve"> </w:t>
      </w:r>
      <w:r w:rsidR="00856741" w:rsidRPr="00010303">
        <w:rPr>
          <w:rFonts w:ascii="Arial" w:hAnsi="Arial" w:cs="Arial"/>
          <w:b/>
          <w:bCs/>
          <w:color w:val="000000" w:themeColor="text1"/>
          <w:sz w:val="22"/>
          <w:szCs w:val="22"/>
          <w:lang w:bidi="es-ES"/>
        </w:rPr>
        <w:t xml:space="preserve"> </w:t>
      </w:r>
    </w:p>
    <w:p w14:paraId="01E74A63" w14:textId="46FFAF20" w:rsidR="009E5D33" w:rsidRPr="00010303" w:rsidRDefault="004D7662" w:rsidP="00B460F4">
      <w:pPr>
        <w:autoSpaceDE w:val="0"/>
        <w:autoSpaceDN w:val="0"/>
        <w:adjustRightInd w:val="0"/>
        <w:spacing w:after="120" w:line="240" w:lineRule="auto"/>
        <w:jc w:val="both"/>
        <w:rPr>
          <w:rFonts w:ascii="Arial" w:hAnsi="Arial" w:cs="Arial"/>
          <w:bCs/>
          <w:color w:val="0A0A0A"/>
        </w:rPr>
      </w:pPr>
      <w:r w:rsidRPr="00010303">
        <w:rPr>
          <w:rFonts w:ascii="Arial" w:hAnsi="Arial" w:cs="Arial"/>
          <w:lang w:bidi="es-ES"/>
        </w:rPr>
        <w:t xml:space="preserve">El parque automotor del INCI está conformado por UN (1) vehículo automotor que está al servicio del </w:t>
      </w:r>
      <w:r w:rsidR="00342D50" w:rsidRPr="00010303">
        <w:rPr>
          <w:rFonts w:ascii="Arial" w:hAnsi="Arial" w:cs="Arial"/>
          <w:lang w:bidi="es-ES"/>
        </w:rPr>
        <w:t>director</w:t>
      </w:r>
      <w:r w:rsidRPr="00010303">
        <w:rPr>
          <w:rFonts w:ascii="Arial" w:hAnsi="Arial" w:cs="Arial"/>
          <w:lang w:bidi="es-ES"/>
        </w:rPr>
        <w:t xml:space="preserve"> y cuando se requiere para asuntos Institucionales. Este vehículo cuenta con mantenimiento preventivo y correctivo cumpliendo a cabalidad con las normas de tránsito, transporte y ambientales que rigen en la Nación y en el Distrito Capital. En consecuencia, posee su póliza de </w:t>
      </w:r>
      <w:r w:rsidR="00802803" w:rsidRPr="00010303">
        <w:rPr>
          <w:rFonts w:ascii="Arial" w:hAnsi="Arial" w:cs="Arial"/>
          <w:lang w:bidi="es-ES"/>
        </w:rPr>
        <w:t>seguros vigentes</w:t>
      </w:r>
      <w:r w:rsidRPr="00010303">
        <w:rPr>
          <w:rFonts w:ascii="Arial" w:hAnsi="Arial" w:cs="Arial"/>
          <w:lang w:bidi="es-ES"/>
        </w:rPr>
        <w:t xml:space="preserve"> y su certificado de revisión técnico </w:t>
      </w:r>
      <w:r w:rsidR="00B460F4" w:rsidRPr="00010303">
        <w:rPr>
          <w:rFonts w:ascii="Arial" w:hAnsi="Arial" w:cs="Arial"/>
          <w:lang w:bidi="es-ES"/>
        </w:rPr>
        <w:t>mecánica exigida</w:t>
      </w:r>
      <w:r w:rsidRPr="00010303">
        <w:rPr>
          <w:rFonts w:ascii="Arial" w:hAnsi="Arial" w:cs="Arial"/>
          <w:lang w:bidi="es-ES"/>
        </w:rPr>
        <w:t xml:space="preserve"> por la norma.</w:t>
      </w:r>
      <w:r w:rsidR="000964F4" w:rsidRPr="00010303">
        <w:rPr>
          <w:rFonts w:ascii="Arial" w:hAnsi="Arial" w:cs="Arial"/>
          <w:lang w:bidi="es-ES"/>
        </w:rPr>
        <w:t xml:space="preserve"> En cuanto a las condiciones de calidad del aire según el informe de IBOCA </w:t>
      </w:r>
      <w:r w:rsidR="000964F4" w:rsidRPr="00010303">
        <w:rPr>
          <w:rFonts w:ascii="Arial" w:hAnsi="Arial" w:cs="Arial"/>
          <w:color w:val="333333"/>
        </w:rPr>
        <w:t xml:space="preserve">La calidad el aire se considera aceptable </w:t>
      </w:r>
      <w:r w:rsidR="000964F4" w:rsidRPr="00010303">
        <w:rPr>
          <w:rFonts w:ascii="Arial" w:hAnsi="Arial" w:cs="Arial"/>
          <w:bCs/>
          <w:color w:val="0A0A0A"/>
        </w:rPr>
        <w:t xml:space="preserve">y la contaminación atmosférica supone un riesgo bajo para la salud, dentro del INCI las condiciones son adecuadas no hay cambios extremos en la temperatura frio o calor en los puestos de trabajo, sin </w:t>
      </w:r>
      <w:r w:rsidR="005E2A56" w:rsidRPr="00010303">
        <w:rPr>
          <w:rFonts w:ascii="Arial" w:hAnsi="Arial" w:cs="Arial"/>
          <w:bCs/>
          <w:color w:val="0A0A0A"/>
        </w:rPr>
        <w:t xml:space="preserve">embargo, </w:t>
      </w:r>
      <w:r w:rsidR="005E2A56" w:rsidRPr="00010303">
        <w:rPr>
          <w:rFonts w:ascii="Arial" w:hAnsi="Arial" w:cs="Arial"/>
        </w:rPr>
        <w:t>el</w:t>
      </w:r>
      <w:r w:rsidR="000964F4" w:rsidRPr="00010303">
        <w:rPr>
          <w:rFonts w:ascii="Arial" w:hAnsi="Arial" w:cs="Arial"/>
        </w:rPr>
        <w:t xml:space="preserve"> sótano tiene problemas de humedad en las </w:t>
      </w:r>
      <w:r w:rsidR="005E2A56" w:rsidRPr="00010303">
        <w:rPr>
          <w:rFonts w:ascii="Arial" w:hAnsi="Arial" w:cs="Arial"/>
        </w:rPr>
        <w:t>áreas de</w:t>
      </w:r>
      <w:r w:rsidR="000964F4" w:rsidRPr="00010303">
        <w:rPr>
          <w:rFonts w:ascii="Arial" w:hAnsi="Arial" w:cs="Arial"/>
        </w:rPr>
        <w:t xml:space="preserve"> archivo central, cuarto donde </w:t>
      </w:r>
      <w:r w:rsidR="00C97064" w:rsidRPr="00010303">
        <w:rPr>
          <w:rFonts w:ascii="Arial" w:hAnsi="Arial" w:cs="Arial"/>
        </w:rPr>
        <w:t>está</w:t>
      </w:r>
      <w:r w:rsidR="000964F4" w:rsidRPr="00010303">
        <w:rPr>
          <w:rFonts w:ascii="Arial" w:hAnsi="Arial" w:cs="Arial"/>
        </w:rPr>
        <w:t xml:space="preserve"> ubicado el tanque de almacenamiento principal de agua potable</w:t>
      </w:r>
      <w:r w:rsidR="00F816D5" w:rsidRPr="00010303">
        <w:rPr>
          <w:rFonts w:ascii="Arial" w:hAnsi="Arial" w:cs="Arial"/>
        </w:rPr>
        <w:t>.</w:t>
      </w:r>
    </w:p>
    <w:p w14:paraId="211D57BD" w14:textId="132B29CE" w:rsidR="00802803" w:rsidRPr="00010303" w:rsidRDefault="003B66F7" w:rsidP="00924559">
      <w:pPr>
        <w:pStyle w:val="Ttulo2"/>
        <w:rPr>
          <w:rFonts w:ascii="Arial" w:hAnsi="Arial" w:cs="Arial"/>
          <w:b/>
          <w:bCs/>
          <w:color w:val="000000" w:themeColor="text1"/>
          <w:sz w:val="22"/>
          <w:szCs w:val="22"/>
          <w:lang w:bidi="es-ES"/>
        </w:rPr>
      </w:pPr>
      <w:bookmarkStart w:id="78" w:name="_Toc80288641"/>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6</w:t>
      </w:r>
      <w:r w:rsidR="00802803" w:rsidRPr="00010303">
        <w:rPr>
          <w:rFonts w:ascii="Arial" w:hAnsi="Arial" w:cs="Arial"/>
          <w:b/>
          <w:bCs/>
          <w:color w:val="000000" w:themeColor="text1"/>
          <w:sz w:val="22"/>
          <w:szCs w:val="22"/>
          <w:lang w:bidi="es-ES"/>
        </w:rPr>
        <w:tab/>
        <w:t>RESIDUOS SOLIDOS</w:t>
      </w:r>
      <w:bookmarkEnd w:id="78"/>
    </w:p>
    <w:p w14:paraId="4F4E03C2" w14:textId="3FAE9117" w:rsidR="00714723" w:rsidRPr="00010303" w:rsidRDefault="00636B7A" w:rsidP="00714723">
      <w:pPr>
        <w:pStyle w:val="Textocomentario"/>
        <w:rPr>
          <w:rFonts w:ascii="Arial" w:hAnsi="Arial" w:cs="Arial"/>
          <w:color w:val="000000" w:themeColor="text1"/>
          <w:sz w:val="22"/>
          <w:szCs w:val="22"/>
        </w:rPr>
      </w:pPr>
      <w:r w:rsidRPr="00010303">
        <w:rPr>
          <w:rFonts w:ascii="Arial" w:hAnsi="Arial" w:cs="Arial"/>
          <w:sz w:val="22"/>
          <w:szCs w:val="22"/>
        </w:rPr>
        <w:t>En cuando a la disposición final de los residuos se identificó que no se realiza separación en la fuente; la entidad cuenta con puntos ecológicos para la separación en la fuente de plásticos (Uno en cada uno de los pisos de las diferentes sedes), residuos ordinarios, papel y cartón, los cuales son entregados a la empresa prestadora del servicio público de aseo de la ciudad. En este año se va a realizar la contratación de una asociación de recicladores autorizada, para que se gestione de manera adecuada</w:t>
      </w:r>
      <w:r w:rsidR="00531FCB" w:rsidRPr="00010303">
        <w:rPr>
          <w:rFonts w:ascii="Arial" w:hAnsi="Arial" w:cs="Arial"/>
          <w:sz w:val="22"/>
          <w:szCs w:val="22"/>
        </w:rPr>
        <w:t xml:space="preserve"> los residuos aprovechables</w:t>
      </w:r>
      <w:r w:rsidR="00802803" w:rsidRPr="00010303">
        <w:rPr>
          <w:rFonts w:ascii="Arial" w:hAnsi="Arial" w:cs="Arial"/>
          <w:sz w:val="22"/>
          <w:szCs w:val="22"/>
          <w:lang w:bidi="es-ES"/>
        </w:rPr>
        <w:t xml:space="preserve">; se deben reforzar las capacitaciones </w:t>
      </w:r>
      <w:r w:rsidR="00C465A5" w:rsidRPr="00010303">
        <w:rPr>
          <w:rFonts w:ascii="Arial" w:hAnsi="Arial" w:cs="Arial"/>
          <w:sz w:val="22"/>
          <w:szCs w:val="22"/>
          <w:lang w:bidi="es-ES"/>
        </w:rPr>
        <w:t xml:space="preserve">y campañas </w:t>
      </w:r>
      <w:r w:rsidR="00802803" w:rsidRPr="00010303">
        <w:rPr>
          <w:rFonts w:ascii="Arial" w:hAnsi="Arial" w:cs="Arial"/>
          <w:sz w:val="22"/>
          <w:szCs w:val="22"/>
          <w:lang w:bidi="es-ES"/>
        </w:rPr>
        <w:t xml:space="preserve">de separación en la fuente para crear conciencia teniendo en cuenta que estos puntos ecológicos </w:t>
      </w:r>
      <w:r w:rsidR="00841ECB" w:rsidRPr="00010303">
        <w:rPr>
          <w:rFonts w:ascii="Arial" w:hAnsi="Arial" w:cs="Arial"/>
          <w:sz w:val="22"/>
          <w:szCs w:val="22"/>
          <w:lang w:bidi="es-ES"/>
        </w:rPr>
        <w:t>pueden ser utilizados en forma más adecuada</w:t>
      </w:r>
      <w:r w:rsidR="00802803" w:rsidRPr="00010303">
        <w:rPr>
          <w:rFonts w:ascii="Arial" w:hAnsi="Arial" w:cs="Arial"/>
          <w:sz w:val="22"/>
          <w:szCs w:val="22"/>
          <w:lang w:bidi="es-ES"/>
        </w:rPr>
        <w:t>. El personal de servicio de aseo, es el encargado de recolectar y movilizar los residuos generados en las oficinas, áreas comunes, ba</w:t>
      </w:r>
      <w:r w:rsidR="00EE25E6" w:rsidRPr="00010303">
        <w:rPr>
          <w:rFonts w:ascii="Arial" w:hAnsi="Arial" w:cs="Arial"/>
          <w:sz w:val="22"/>
          <w:szCs w:val="22"/>
          <w:lang w:bidi="es-ES"/>
        </w:rPr>
        <w:t xml:space="preserve">ños y cafetería para almacenarlas clasificadas, </w:t>
      </w:r>
      <w:r w:rsidR="00802803" w:rsidRPr="00010303">
        <w:rPr>
          <w:rFonts w:ascii="Arial" w:hAnsi="Arial" w:cs="Arial"/>
          <w:sz w:val="22"/>
          <w:szCs w:val="22"/>
          <w:lang w:bidi="es-ES"/>
        </w:rPr>
        <w:t xml:space="preserve">temporalmente en </w:t>
      </w:r>
      <w:r w:rsidR="009F1B70" w:rsidRPr="00010303">
        <w:rPr>
          <w:rFonts w:ascii="Arial" w:hAnsi="Arial" w:cs="Arial"/>
          <w:sz w:val="22"/>
          <w:szCs w:val="22"/>
          <w:lang w:bidi="es-ES"/>
        </w:rPr>
        <w:t>los puntos acondicionados en el sótano</w:t>
      </w:r>
      <w:r w:rsidR="00802803" w:rsidRPr="00010303">
        <w:rPr>
          <w:rFonts w:ascii="Arial" w:hAnsi="Arial" w:cs="Arial"/>
          <w:sz w:val="22"/>
          <w:szCs w:val="22"/>
          <w:lang w:bidi="es-ES"/>
        </w:rPr>
        <w:t>.</w:t>
      </w:r>
      <w:r w:rsidR="000B15E6" w:rsidRPr="00010303">
        <w:rPr>
          <w:rFonts w:ascii="Arial" w:hAnsi="Arial" w:cs="Arial"/>
          <w:sz w:val="22"/>
          <w:szCs w:val="22"/>
          <w:lang w:bidi="es-ES"/>
        </w:rPr>
        <w:t xml:space="preserve"> En el año</w:t>
      </w:r>
      <w:r w:rsidR="009F1B70" w:rsidRPr="00010303">
        <w:rPr>
          <w:rFonts w:ascii="Arial" w:hAnsi="Arial" w:cs="Arial"/>
          <w:sz w:val="22"/>
          <w:szCs w:val="22"/>
          <w:lang w:bidi="es-ES"/>
        </w:rPr>
        <w:t xml:space="preserve"> 2020 </w:t>
      </w:r>
      <w:r w:rsidR="000B15E6" w:rsidRPr="00010303">
        <w:rPr>
          <w:rFonts w:ascii="Arial" w:hAnsi="Arial" w:cs="Arial"/>
          <w:sz w:val="22"/>
          <w:szCs w:val="22"/>
          <w:lang w:bidi="es-ES"/>
        </w:rPr>
        <w:t xml:space="preserve">se realizó la construcción de los cuatros de </w:t>
      </w:r>
      <w:r w:rsidR="009F1B70" w:rsidRPr="00010303">
        <w:rPr>
          <w:rFonts w:ascii="Arial" w:hAnsi="Arial" w:cs="Arial"/>
          <w:sz w:val="22"/>
          <w:szCs w:val="22"/>
          <w:lang w:bidi="es-ES"/>
        </w:rPr>
        <w:t xml:space="preserve">almacenamiento </w:t>
      </w:r>
      <w:r w:rsidR="000B15E6" w:rsidRPr="00010303">
        <w:rPr>
          <w:rFonts w:ascii="Arial" w:hAnsi="Arial" w:cs="Arial"/>
          <w:sz w:val="22"/>
          <w:szCs w:val="22"/>
          <w:lang w:bidi="es-ES"/>
        </w:rPr>
        <w:t>de</w:t>
      </w:r>
      <w:r w:rsidR="009F1B70" w:rsidRPr="00010303">
        <w:rPr>
          <w:rFonts w:ascii="Arial" w:hAnsi="Arial" w:cs="Arial"/>
          <w:sz w:val="22"/>
          <w:szCs w:val="22"/>
          <w:lang w:bidi="es-ES"/>
        </w:rPr>
        <w:t xml:space="preserve"> residuos peligrosos y </w:t>
      </w:r>
      <w:r w:rsidR="00DA3534" w:rsidRPr="00010303">
        <w:rPr>
          <w:rFonts w:ascii="Arial" w:hAnsi="Arial" w:cs="Arial"/>
          <w:sz w:val="22"/>
          <w:szCs w:val="22"/>
          <w:lang w:bidi="es-ES"/>
        </w:rPr>
        <w:t xml:space="preserve">ordinarios, de acuerdo a las </w:t>
      </w:r>
      <w:r w:rsidR="00DA3534" w:rsidRPr="00010303">
        <w:rPr>
          <w:rFonts w:ascii="Arial" w:hAnsi="Arial" w:cs="Arial"/>
          <w:sz w:val="22"/>
          <w:szCs w:val="22"/>
        </w:rPr>
        <w:t xml:space="preserve">condiciones mínimas de almacenamiento dando </w:t>
      </w:r>
      <w:r w:rsidR="00714723" w:rsidRPr="00010303">
        <w:rPr>
          <w:rFonts w:ascii="Arial" w:hAnsi="Arial" w:cs="Arial"/>
          <w:color w:val="000000" w:themeColor="text1"/>
          <w:sz w:val="22"/>
          <w:szCs w:val="22"/>
        </w:rPr>
        <w:t xml:space="preserve">cumplimento a la </w:t>
      </w:r>
      <w:r w:rsidR="00714723" w:rsidRPr="00010303">
        <w:rPr>
          <w:rStyle w:val="Refdecomentario"/>
          <w:rFonts w:ascii="Arial" w:hAnsi="Arial" w:cs="Arial"/>
          <w:color w:val="000000" w:themeColor="text1"/>
          <w:sz w:val="22"/>
          <w:szCs w:val="22"/>
        </w:rPr>
        <w:t xml:space="preserve">guía de gestión integral de residuos peligrosos o desechos peligrosos del MAVDT </w:t>
      </w:r>
      <w:r w:rsidR="007A73E7" w:rsidRPr="00010303">
        <w:rPr>
          <w:rStyle w:val="Refdecomentario"/>
          <w:rFonts w:ascii="Arial" w:hAnsi="Arial" w:cs="Arial"/>
          <w:color w:val="000000" w:themeColor="text1"/>
          <w:sz w:val="22"/>
          <w:szCs w:val="22"/>
        </w:rPr>
        <w:t>–</w:t>
      </w:r>
      <w:r w:rsidR="00714723" w:rsidRPr="00010303">
        <w:rPr>
          <w:rStyle w:val="Refdecomentario"/>
          <w:rFonts w:ascii="Arial" w:hAnsi="Arial" w:cs="Arial"/>
          <w:color w:val="000000" w:themeColor="text1"/>
          <w:sz w:val="22"/>
          <w:szCs w:val="22"/>
        </w:rPr>
        <w:t xml:space="preserve"> 2007</w:t>
      </w:r>
      <w:r w:rsidR="007A73E7" w:rsidRPr="00010303">
        <w:rPr>
          <w:rStyle w:val="Refdecomentario"/>
          <w:rFonts w:ascii="Arial" w:hAnsi="Arial" w:cs="Arial"/>
          <w:color w:val="000000" w:themeColor="text1"/>
          <w:sz w:val="22"/>
          <w:szCs w:val="22"/>
        </w:rPr>
        <w:t>.</w:t>
      </w:r>
    </w:p>
    <w:p w14:paraId="2238A35B" w14:textId="7EF30D0E" w:rsidR="009E5D33" w:rsidRPr="00010303" w:rsidRDefault="00DA3534" w:rsidP="00BA3FFB">
      <w:pPr>
        <w:pStyle w:val="Prrafodelista"/>
        <w:numPr>
          <w:ilvl w:val="0"/>
          <w:numId w:val="10"/>
        </w:numPr>
        <w:spacing w:after="120"/>
        <w:jc w:val="both"/>
        <w:rPr>
          <w:rFonts w:ascii="Arial" w:hAnsi="Arial" w:cs="Arial"/>
          <w:lang w:bidi="es-ES"/>
        </w:rPr>
      </w:pPr>
      <w:r w:rsidRPr="00010303">
        <w:rPr>
          <w:rFonts w:ascii="Arial" w:hAnsi="Arial" w:cs="Arial"/>
          <w:color w:val="FF0000"/>
          <w:lang w:bidi="es-ES"/>
        </w:rPr>
        <w:t xml:space="preserve"> </w:t>
      </w:r>
      <w:r w:rsidRPr="00010303">
        <w:rPr>
          <w:rFonts w:ascii="Arial" w:hAnsi="Arial" w:cs="Arial"/>
          <w:color w:val="000000" w:themeColor="text1"/>
          <w:lang w:bidi="es-ES"/>
        </w:rPr>
        <w:t>Para este año 2021 se implementará el nuevo código de colores que aplica según l</w:t>
      </w:r>
      <w:r w:rsidRPr="00010303">
        <w:rPr>
          <w:rFonts w:ascii="Arial" w:hAnsi="Arial" w:cs="Arial"/>
          <w:color w:val="000000" w:themeColor="text1"/>
          <w:shd w:val="clear" w:color="auto" w:fill="FFFFFF"/>
        </w:rPr>
        <w:t>a R</w:t>
      </w:r>
      <w:r w:rsidRPr="00010303">
        <w:rPr>
          <w:rFonts w:ascii="Arial" w:hAnsi="Arial" w:cs="Arial"/>
          <w:shd w:val="clear" w:color="auto" w:fill="FFFFFF"/>
        </w:rPr>
        <w:t>esolución No. 2184 de 2019</w:t>
      </w:r>
      <w:r w:rsidRPr="00010303">
        <w:rPr>
          <w:rFonts w:ascii="Arial" w:hAnsi="Arial" w:cs="Arial"/>
          <w:lang w:bidi="es-ES"/>
        </w:rPr>
        <w:t>, por la cual se modifica la resolución 668 de 2016 sobre uso racional de bolsas plásticas y se adoptan otras disposiciones</w:t>
      </w:r>
      <w:r w:rsidR="009C05B8" w:rsidRPr="00010303">
        <w:rPr>
          <w:rFonts w:ascii="Arial" w:hAnsi="Arial" w:cs="Arial"/>
          <w:lang w:bidi="es-ES"/>
        </w:rPr>
        <w:t>, posteriormente se hará entrega de los cuartos de almacenamiento para su adecuado uso</w:t>
      </w:r>
      <w:r w:rsidR="00AE26B3" w:rsidRPr="00010303">
        <w:rPr>
          <w:rFonts w:ascii="Arial" w:hAnsi="Arial" w:cs="Arial"/>
          <w:lang w:bidi="es-ES"/>
        </w:rPr>
        <w:t>.</w:t>
      </w:r>
    </w:p>
    <w:p w14:paraId="71DFAFD9" w14:textId="752DEDCC" w:rsidR="00C62260" w:rsidRPr="00010303" w:rsidRDefault="003B66F7" w:rsidP="00E43CA1">
      <w:pPr>
        <w:pStyle w:val="Ttulo2"/>
        <w:rPr>
          <w:rFonts w:ascii="Arial" w:hAnsi="Arial" w:cs="Arial"/>
          <w:b/>
          <w:bCs/>
          <w:color w:val="000000" w:themeColor="text1"/>
          <w:sz w:val="22"/>
          <w:szCs w:val="22"/>
          <w:lang w:bidi="es-ES"/>
        </w:rPr>
      </w:pPr>
      <w:bookmarkStart w:id="79" w:name="_Toc80288642"/>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7</w:t>
      </w:r>
      <w:r w:rsidR="00C62260" w:rsidRPr="00010303">
        <w:rPr>
          <w:rFonts w:ascii="Arial" w:hAnsi="Arial" w:cs="Arial"/>
          <w:b/>
          <w:bCs/>
          <w:color w:val="000000" w:themeColor="text1"/>
          <w:sz w:val="22"/>
          <w:szCs w:val="22"/>
          <w:lang w:bidi="es-ES"/>
        </w:rPr>
        <w:tab/>
        <w:t>RESIDUOS PELIGROSO O ESPECIALES</w:t>
      </w:r>
      <w:bookmarkEnd w:id="79"/>
    </w:p>
    <w:p w14:paraId="5A09445D" w14:textId="3012D620" w:rsidR="00C37B7D" w:rsidRPr="00010303" w:rsidRDefault="00C62260" w:rsidP="00675471">
      <w:pPr>
        <w:spacing w:after="120"/>
        <w:jc w:val="both"/>
        <w:rPr>
          <w:rFonts w:ascii="Arial" w:hAnsi="Arial" w:cs="Arial"/>
          <w:lang w:bidi="es-ES"/>
        </w:rPr>
      </w:pPr>
      <w:r w:rsidRPr="00010303">
        <w:rPr>
          <w:rFonts w:ascii="Arial" w:hAnsi="Arial" w:cs="Arial"/>
          <w:lang w:bidi="es-ES"/>
        </w:rPr>
        <w:t xml:space="preserve">El </w:t>
      </w:r>
      <w:r w:rsidR="00F66407" w:rsidRPr="00010303">
        <w:rPr>
          <w:rFonts w:ascii="Arial" w:hAnsi="Arial" w:cs="Arial"/>
          <w:lang w:bidi="es-ES"/>
        </w:rPr>
        <w:t>INCI cuenta con una S</w:t>
      </w:r>
      <w:r w:rsidRPr="00010303">
        <w:rPr>
          <w:rFonts w:ascii="Arial" w:hAnsi="Arial" w:cs="Arial"/>
          <w:lang w:bidi="es-ES"/>
        </w:rPr>
        <w:t xml:space="preserve">ede </w:t>
      </w:r>
      <w:r w:rsidR="00F66407" w:rsidRPr="00010303">
        <w:rPr>
          <w:rFonts w:ascii="Arial" w:hAnsi="Arial" w:cs="Arial"/>
          <w:lang w:bidi="es-ES"/>
        </w:rPr>
        <w:t>Administrativa</w:t>
      </w:r>
      <w:r w:rsidRPr="00010303">
        <w:rPr>
          <w:rFonts w:ascii="Arial" w:hAnsi="Arial" w:cs="Arial"/>
          <w:lang w:bidi="es-ES"/>
        </w:rPr>
        <w:t xml:space="preserve"> – </w:t>
      </w:r>
      <w:r w:rsidR="00687162" w:rsidRPr="00010303">
        <w:rPr>
          <w:rFonts w:ascii="Arial" w:hAnsi="Arial" w:cs="Arial"/>
          <w:lang w:bidi="es-ES"/>
        </w:rPr>
        <w:t>Cra.</w:t>
      </w:r>
      <w:r w:rsidR="00F66407" w:rsidRPr="00010303">
        <w:rPr>
          <w:rFonts w:ascii="Arial" w:hAnsi="Arial" w:cs="Arial"/>
          <w:lang w:bidi="es-ES"/>
        </w:rPr>
        <w:t>13 No. 34-91 – y la sede la Imprenta Cra</w:t>
      </w:r>
      <w:r w:rsidR="00687162" w:rsidRPr="00010303">
        <w:rPr>
          <w:rFonts w:ascii="Arial" w:hAnsi="Arial" w:cs="Arial"/>
          <w:lang w:bidi="es-ES"/>
        </w:rPr>
        <w:t>.</w:t>
      </w:r>
      <w:r w:rsidR="00F66407" w:rsidRPr="00010303">
        <w:rPr>
          <w:rFonts w:ascii="Arial" w:hAnsi="Arial" w:cs="Arial"/>
          <w:lang w:bidi="es-ES"/>
        </w:rPr>
        <w:t xml:space="preserve">13 A No. 34-66 </w:t>
      </w:r>
      <w:r w:rsidRPr="00010303">
        <w:rPr>
          <w:rFonts w:ascii="Arial" w:hAnsi="Arial" w:cs="Arial"/>
          <w:lang w:bidi="es-ES"/>
        </w:rPr>
        <w:t xml:space="preserve">- en </w:t>
      </w:r>
      <w:r w:rsidR="00F66407" w:rsidRPr="00010303">
        <w:rPr>
          <w:rFonts w:ascii="Arial" w:hAnsi="Arial" w:cs="Arial"/>
          <w:lang w:bidi="es-ES"/>
        </w:rPr>
        <w:t xml:space="preserve">ambas se </w:t>
      </w:r>
      <w:r w:rsidR="009605FA" w:rsidRPr="00010303">
        <w:rPr>
          <w:rFonts w:ascii="Arial" w:hAnsi="Arial" w:cs="Arial"/>
          <w:lang w:bidi="es-ES"/>
        </w:rPr>
        <w:t>producen residuos</w:t>
      </w:r>
      <w:r w:rsidRPr="00010303">
        <w:rPr>
          <w:rFonts w:ascii="Arial" w:hAnsi="Arial" w:cs="Arial"/>
          <w:lang w:bidi="es-ES"/>
        </w:rPr>
        <w:t xml:space="preserve"> peligrosos </w:t>
      </w:r>
      <w:r w:rsidR="00F66407" w:rsidRPr="00010303">
        <w:rPr>
          <w:rFonts w:ascii="Arial" w:hAnsi="Arial" w:cs="Arial"/>
          <w:lang w:bidi="es-ES"/>
        </w:rPr>
        <w:t xml:space="preserve">las cuales </w:t>
      </w:r>
      <w:r w:rsidR="009605FA" w:rsidRPr="00010303">
        <w:rPr>
          <w:rFonts w:ascii="Arial" w:hAnsi="Arial" w:cs="Arial"/>
          <w:lang w:bidi="es-ES"/>
        </w:rPr>
        <w:t xml:space="preserve">están </w:t>
      </w:r>
      <w:r w:rsidR="00841ECB" w:rsidRPr="00010303">
        <w:rPr>
          <w:rFonts w:ascii="Arial" w:hAnsi="Arial" w:cs="Arial"/>
          <w:lang w:bidi="es-ES"/>
        </w:rPr>
        <w:t>definidas a</w:t>
      </w:r>
      <w:r w:rsidRPr="00010303">
        <w:rPr>
          <w:rFonts w:ascii="Arial" w:hAnsi="Arial" w:cs="Arial"/>
          <w:lang w:bidi="es-ES"/>
        </w:rPr>
        <w:t xml:space="preserve"> partir de la matriz de impactos </w:t>
      </w:r>
      <w:r w:rsidR="009605FA" w:rsidRPr="00010303">
        <w:rPr>
          <w:rFonts w:ascii="Arial" w:hAnsi="Arial" w:cs="Arial"/>
          <w:lang w:bidi="es-ES"/>
        </w:rPr>
        <w:t>ambientales, e</w:t>
      </w:r>
      <w:r w:rsidRPr="00010303">
        <w:rPr>
          <w:rFonts w:ascii="Arial" w:hAnsi="Arial" w:cs="Arial"/>
          <w:lang w:bidi="es-ES"/>
        </w:rPr>
        <w:t xml:space="preserve">n concordancia con el Decreto 4741 de 2005 </w:t>
      </w:r>
      <w:r w:rsidR="009605FA" w:rsidRPr="00010303">
        <w:rPr>
          <w:rFonts w:ascii="Arial" w:hAnsi="Arial" w:cs="Arial"/>
          <w:lang w:bidi="es-ES"/>
        </w:rPr>
        <w:t>por el cual se reglamenta parcialmente la prevención y el manejo de los residuos o desechos peligrosos generados en el marco de la gestión integral.</w:t>
      </w:r>
    </w:p>
    <w:p w14:paraId="78544BFC" w14:textId="5D81F8A0" w:rsidR="009B52C8" w:rsidRPr="00010303" w:rsidRDefault="00310B8C" w:rsidP="00675471">
      <w:pPr>
        <w:spacing w:after="120"/>
        <w:jc w:val="both"/>
        <w:rPr>
          <w:rFonts w:ascii="Arial" w:hAnsi="Arial" w:cs="Arial"/>
          <w:lang w:bidi="es-ES"/>
        </w:rPr>
      </w:pPr>
      <w:r w:rsidRPr="00010303">
        <w:rPr>
          <w:rFonts w:ascii="Arial" w:hAnsi="Arial" w:cs="Arial"/>
          <w:lang w:bidi="es-ES"/>
        </w:rPr>
        <w:t>Las siguientes son las act</w:t>
      </w:r>
      <w:r w:rsidR="00B46DBB" w:rsidRPr="00010303">
        <w:rPr>
          <w:rFonts w:ascii="Arial" w:hAnsi="Arial" w:cs="Arial"/>
          <w:lang w:bidi="es-ES"/>
        </w:rPr>
        <w:t xml:space="preserve">ividades que se identificaron </w:t>
      </w:r>
      <w:r w:rsidRPr="00010303">
        <w:rPr>
          <w:rFonts w:ascii="Arial" w:hAnsi="Arial" w:cs="Arial"/>
          <w:lang w:bidi="es-ES"/>
        </w:rPr>
        <w:t>en la matriz de impactos ambientales como generadoras de residuos peligrosos.</w:t>
      </w:r>
    </w:p>
    <w:p w14:paraId="1AABCD71" w14:textId="4AF6B3C7"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Cambio y desecho de cartuchos y tóner de impresoras de uso administrativo.</w:t>
      </w:r>
    </w:p>
    <w:p w14:paraId="66404728" w14:textId="6A9A39BF"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Baja de bienes clasificados como equipos electrónicos   por daño definitivo u obsolescencia total.</w:t>
      </w:r>
    </w:p>
    <w:p w14:paraId="3E632611" w14:textId="3C783CFF"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lastRenderedPageBreak/>
        <w:t>Mantenimiento de la flota automotriz, que generan residuos de llantas y aceite lubricante.</w:t>
      </w:r>
    </w:p>
    <w:p w14:paraId="5F70DA02" w14:textId="1010306A" w:rsidR="00B46DBB" w:rsidRPr="00010303" w:rsidRDefault="00FE7C61"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Generación de</w:t>
      </w:r>
      <w:r w:rsidR="00B46DBB" w:rsidRPr="00010303">
        <w:rPr>
          <w:rFonts w:ascii="Arial" w:hAnsi="Arial" w:cs="Arial"/>
          <w:lang w:bidi="es-ES"/>
        </w:rPr>
        <w:t xml:space="preserve"> residuos ordinarios producto de las actividades diarias.</w:t>
      </w:r>
    </w:p>
    <w:p w14:paraId="4D007596" w14:textId="0ABE470E" w:rsidR="00B46DBB" w:rsidRPr="00010303" w:rsidRDefault="00B46DBB"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Actividades de limpieza de las áreas comunes que generan</w:t>
      </w:r>
      <w:r w:rsidR="00FE7C61" w:rsidRPr="00010303">
        <w:rPr>
          <w:rFonts w:ascii="Arial" w:hAnsi="Arial" w:cs="Arial"/>
          <w:lang w:bidi="es-ES"/>
        </w:rPr>
        <w:t xml:space="preserve"> </w:t>
      </w:r>
      <w:r w:rsidRPr="00010303">
        <w:rPr>
          <w:rFonts w:ascii="Arial" w:hAnsi="Arial" w:cs="Arial"/>
          <w:lang w:bidi="es-ES"/>
        </w:rPr>
        <w:t>presurizados (ambientador).</w:t>
      </w:r>
    </w:p>
    <w:p w14:paraId="5A941AFB" w14:textId="15A29294" w:rsidR="006305B7" w:rsidRPr="00010303" w:rsidRDefault="006305B7"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Mantenimiento preventivo de maquinaria y equipos. (lubricación y cambio de repuestos).</w:t>
      </w:r>
    </w:p>
    <w:p w14:paraId="54888D53" w14:textId="40B8910B" w:rsidR="006305B7" w:rsidRPr="00010303" w:rsidRDefault="006305B7"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Cambio de tóner impresión Digital RICOH (POLVILLO DE TONNER) y de otras impresoras.</w:t>
      </w:r>
    </w:p>
    <w:p w14:paraId="48184B51" w14:textId="3559CA29" w:rsidR="000E04C9" w:rsidRPr="00010303" w:rsidRDefault="000E04C9"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Impresión en maquina </w:t>
      </w:r>
      <w:r w:rsidR="00FE7C61" w:rsidRPr="00010303">
        <w:rPr>
          <w:rFonts w:ascii="Arial" w:hAnsi="Arial" w:cs="Arial"/>
          <w:lang w:bidi="es-ES"/>
        </w:rPr>
        <w:t>HEIDELBERG que</w:t>
      </w:r>
      <w:r w:rsidRPr="00010303">
        <w:rPr>
          <w:rFonts w:ascii="Arial" w:hAnsi="Arial" w:cs="Arial"/>
          <w:lang w:bidi="es-ES"/>
        </w:rPr>
        <w:t xml:space="preserve"> genera residuos </w:t>
      </w:r>
      <w:r w:rsidR="00FE7C61" w:rsidRPr="00010303">
        <w:rPr>
          <w:rFonts w:ascii="Arial" w:hAnsi="Arial" w:cs="Arial"/>
          <w:lang w:bidi="es-ES"/>
        </w:rPr>
        <w:t>de estopas</w:t>
      </w:r>
      <w:r w:rsidRPr="00010303">
        <w:rPr>
          <w:rFonts w:ascii="Arial" w:hAnsi="Arial" w:cs="Arial"/>
          <w:lang w:bidi="es-ES"/>
        </w:rPr>
        <w:t xml:space="preserve"> impregnadas de tintas y químicos (lavador ecológico EUROSTAR WASH 65).</w:t>
      </w:r>
    </w:p>
    <w:p w14:paraId="0FEA14C6" w14:textId="71BB58A0" w:rsidR="00896B92" w:rsidRPr="00010303" w:rsidRDefault="00896B92"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impresión en rígido luz U.V, y demás impresoras que requieren tinta donde se </w:t>
      </w:r>
      <w:r w:rsidR="00FE7C61" w:rsidRPr="00010303">
        <w:rPr>
          <w:rFonts w:ascii="Arial" w:hAnsi="Arial" w:cs="Arial"/>
          <w:lang w:bidi="es-ES"/>
        </w:rPr>
        <w:t>generan residuos</w:t>
      </w:r>
      <w:r w:rsidRPr="00010303">
        <w:rPr>
          <w:rFonts w:ascii="Arial" w:hAnsi="Arial" w:cs="Arial"/>
          <w:lang w:bidi="es-ES"/>
        </w:rPr>
        <w:t xml:space="preserve"> de recipientes metálicos y/o aerosoles presurizados de tintas.</w:t>
      </w:r>
    </w:p>
    <w:p w14:paraId="08901615" w14:textId="149CEA71" w:rsidR="00A15063" w:rsidRPr="00010303" w:rsidRDefault="00F61450"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Lavado de rodillos no desmontables de máquina de tinta (Heidelberg) que genera residuos químicos (aguas contaminadas de disolventes, aceites lubricantes y tintas).</w:t>
      </w:r>
    </w:p>
    <w:p w14:paraId="56BCE5FA" w14:textId="0C1B5272" w:rsidR="008522C8" w:rsidRPr="00010303" w:rsidRDefault="008522C8" w:rsidP="008522C8">
      <w:pPr>
        <w:spacing w:after="120"/>
        <w:jc w:val="both"/>
        <w:rPr>
          <w:rFonts w:ascii="Arial" w:hAnsi="Arial" w:cs="Arial"/>
          <w:b/>
          <w:bCs/>
          <w:color w:val="000000" w:themeColor="text1"/>
        </w:rPr>
      </w:pPr>
      <w:r w:rsidRPr="00010303">
        <w:rPr>
          <w:rFonts w:ascii="Arial" w:hAnsi="Arial" w:cs="Arial"/>
        </w:rPr>
        <w:t xml:space="preserve"> </w:t>
      </w:r>
      <w:r w:rsidRPr="00010303">
        <w:rPr>
          <w:rFonts w:ascii="Arial" w:hAnsi="Arial" w:cs="Arial"/>
          <w:b/>
          <w:bCs/>
          <w:color w:val="000000" w:themeColor="text1"/>
          <w:lang w:bidi="es-ES"/>
        </w:rPr>
        <w:t>3.3.</w:t>
      </w:r>
      <w:r w:rsidR="00D44320" w:rsidRPr="00010303">
        <w:rPr>
          <w:rFonts w:ascii="Arial" w:hAnsi="Arial" w:cs="Arial"/>
          <w:b/>
          <w:bCs/>
          <w:color w:val="000000" w:themeColor="text1"/>
          <w:lang w:bidi="es-ES"/>
        </w:rPr>
        <w:t>8</w:t>
      </w:r>
      <w:r w:rsidRPr="00010303">
        <w:rPr>
          <w:rFonts w:ascii="Arial" w:hAnsi="Arial" w:cs="Arial"/>
          <w:b/>
          <w:bCs/>
          <w:color w:val="FF0000"/>
          <w:lang w:bidi="es-ES"/>
        </w:rPr>
        <w:t xml:space="preserve"> </w:t>
      </w:r>
      <w:r w:rsidRPr="00010303">
        <w:rPr>
          <w:rFonts w:ascii="Arial" w:hAnsi="Arial" w:cs="Arial"/>
          <w:b/>
          <w:bCs/>
          <w:color w:val="000000" w:themeColor="text1"/>
        </w:rPr>
        <w:t>RESIDUOS DE APARATOS ELÉCTRICOS Y ELECTRÓNICOS (</w:t>
      </w:r>
      <w:proofErr w:type="spellStart"/>
      <w:r w:rsidRPr="00010303">
        <w:rPr>
          <w:rFonts w:ascii="Arial" w:hAnsi="Arial" w:cs="Arial"/>
          <w:b/>
          <w:bCs/>
          <w:color w:val="000000" w:themeColor="text1"/>
        </w:rPr>
        <w:t>RAEE´s</w:t>
      </w:r>
      <w:proofErr w:type="spellEnd"/>
      <w:r w:rsidRPr="00010303">
        <w:rPr>
          <w:rFonts w:ascii="Arial" w:hAnsi="Arial" w:cs="Arial"/>
          <w:b/>
          <w:bCs/>
          <w:color w:val="000000" w:themeColor="text1"/>
        </w:rPr>
        <w:t>)</w:t>
      </w:r>
    </w:p>
    <w:p w14:paraId="1DE4D9D3" w14:textId="0F368807" w:rsidR="0013582D" w:rsidRPr="00010303" w:rsidRDefault="008522C8" w:rsidP="001F1662">
      <w:pPr>
        <w:spacing w:after="120"/>
        <w:jc w:val="both"/>
        <w:rPr>
          <w:rFonts w:ascii="Arial" w:hAnsi="Arial" w:cs="Arial"/>
        </w:rPr>
      </w:pPr>
      <w:r w:rsidRPr="00010303">
        <w:rPr>
          <w:rFonts w:ascii="Arial" w:hAnsi="Arial" w:cs="Arial"/>
        </w:rPr>
        <w:t xml:space="preserve"> Los </w:t>
      </w:r>
      <w:proofErr w:type="spellStart"/>
      <w:r w:rsidRPr="00010303">
        <w:rPr>
          <w:rFonts w:ascii="Arial" w:hAnsi="Arial" w:cs="Arial"/>
        </w:rPr>
        <w:t>RAEE´s</w:t>
      </w:r>
      <w:proofErr w:type="spellEnd"/>
      <w:r w:rsidRPr="00010303">
        <w:rPr>
          <w:rFonts w:ascii="Arial" w:hAnsi="Arial" w:cs="Arial"/>
        </w:rPr>
        <w:t xml:space="preserve"> son residuos de aparatos eléctricos y electrónicos que funcionan con corriente eléctrica o un campo electromagnético, en este grupo hacen parte los grandes y pequeños electrodomésticos, equipos de información y telecomunicaciones, aparatos electrónicos de consumo, alumbrado, entre otros. El proceso que En el INSTITUTO NACIONAL PARA CIEGOS-INCI da a estos residuos es que cuando ya están obsoletos o que ya no son funcionales</w:t>
      </w:r>
      <w:r w:rsidR="009E24BE" w:rsidRPr="00010303">
        <w:rPr>
          <w:rFonts w:ascii="Arial" w:hAnsi="Arial" w:cs="Arial"/>
        </w:rPr>
        <w:t xml:space="preserve">, </w:t>
      </w:r>
      <w:r w:rsidRPr="00010303">
        <w:rPr>
          <w:rFonts w:ascii="Arial" w:hAnsi="Arial" w:cs="Arial"/>
        </w:rPr>
        <w:t>se realiza un</w:t>
      </w:r>
      <w:r w:rsidR="009E24BE" w:rsidRPr="00010303">
        <w:rPr>
          <w:rFonts w:ascii="Arial" w:hAnsi="Arial" w:cs="Arial"/>
        </w:rPr>
        <w:t xml:space="preserve">a lista de los bienes para dar de baja, se ingresan en el formato concepto técnico, </w:t>
      </w:r>
      <w:r w:rsidR="00704C29" w:rsidRPr="00010303">
        <w:rPr>
          <w:rFonts w:ascii="Arial" w:hAnsi="Arial" w:cs="Arial"/>
        </w:rPr>
        <w:t>cada área</w:t>
      </w:r>
      <w:r w:rsidR="00937CDF" w:rsidRPr="00010303">
        <w:rPr>
          <w:rFonts w:ascii="Arial" w:hAnsi="Arial" w:cs="Arial"/>
        </w:rPr>
        <w:t xml:space="preserve"> emite</w:t>
      </w:r>
      <w:r w:rsidR="009E24BE" w:rsidRPr="00010303">
        <w:rPr>
          <w:rFonts w:ascii="Arial" w:hAnsi="Arial" w:cs="Arial"/>
        </w:rPr>
        <w:t xml:space="preserve"> los conceptos técnicos firmados indicando </w:t>
      </w:r>
      <w:r w:rsidR="00937CDF" w:rsidRPr="00010303">
        <w:rPr>
          <w:rFonts w:ascii="Arial" w:hAnsi="Arial" w:cs="Arial"/>
        </w:rPr>
        <w:t>porque</w:t>
      </w:r>
      <w:r w:rsidR="009E24BE" w:rsidRPr="00010303">
        <w:rPr>
          <w:rFonts w:ascii="Arial" w:hAnsi="Arial" w:cs="Arial"/>
        </w:rPr>
        <w:t xml:space="preserve"> se van a dar de baja y se pasa la información al </w:t>
      </w:r>
      <w:r w:rsidRPr="00010303">
        <w:rPr>
          <w:rFonts w:ascii="Arial" w:hAnsi="Arial" w:cs="Arial"/>
        </w:rPr>
        <w:t>comité</w:t>
      </w:r>
      <w:r w:rsidR="009E24BE" w:rsidRPr="00010303">
        <w:rPr>
          <w:rFonts w:ascii="Arial" w:hAnsi="Arial" w:cs="Arial"/>
        </w:rPr>
        <w:t xml:space="preserve"> de bajas</w:t>
      </w:r>
      <w:r w:rsidRPr="00010303">
        <w:rPr>
          <w:rFonts w:ascii="Arial" w:hAnsi="Arial" w:cs="Arial"/>
        </w:rPr>
        <w:t xml:space="preserve">, </w:t>
      </w:r>
      <w:r w:rsidR="00937CDF" w:rsidRPr="00010303">
        <w:rPr>
          <w:rFonts w:ascii="Arial" w:hAnsi="Arial" w:cs="Arial"/>
        </w:rPr>
        <w:t xml:space="preserve">cuando este comité acepta dar de baja a los bienes, </w:t>
      </w:r>
      <w:r w:rsidR="00704C29" w:rsidRPr="00010303">
        <w:rPr>
          <w:rFonts w:ascii="Arial" w:hAnsi="Arial" w:cs="Arial"/>
        </w:rPr>
        <w:t>realiza el</w:t>
      </w:r>
      <w:r w:rsidR="00937CDF" w:rsidRPr="00010303">
        <w:rPr>
          <w:rFonts w:ascii="Arial" w:hAnsi="Arial" w:cs="Arial"/>
        </w:rPr>
        <w:t xml:space="preserve"> proceso por medio de una resolución dando de baja a los bienes. Lu</w:t>
      </w:r>
      <w:r w:rsidRPr="00010303">
        <w:rPr>
          <w:rFonts w:ascii="Arial" w:hAnsi="Arial" w:cs="Arial"/>
        </w:rPr>
        <w:t xml:space="preserve">ego son llevados </w:t>
      </w:r>
      <w:r w:rsidR="00937CDF" w:rsidRPr="00010303">
        <w:rPr>
          <w:rFonts w:ascii="Arial" w:hAnsi="Arial" w:cs="Arial"/>
        </w:rPr>
        <w:t>al</w:t>
      </w:r>
      <w:r w:rsidRPr="00010303">
        <w:rPr>
          <w:rFonts w:ascii="Arial" w:hAnsi="Arial" w:cs="Arial"/>
        </w:rPr>
        <w:t xml:space="preserve"> almacén</w:t>
      </w:r>
      <w:r w:rsidR="00937CDF" w:rsidRPr="00010303">
        <w:rPr>
          <w:rFonts w:ascii="Arial" w:hAnsi="Arial" w:cs="Arial"/>
        </w:rPr>
        <w:t xml:space="preserve"> donde </w:t>
      </w:r>
      <w:r w:rsidRPr="00010303">
        <w:rPr>
          <w:rFonts w:ascii="Arial" w:hAnsi="Arial" w:cs="Arial"/>
        </w:rPr>
        <w:t xml:space="preserve">se embalan en papel </w:t>
      </w:r>
      <w:proofErr w:type="spellStart"/>
      <w:r w:rsidR="00704C29" w:rsidRPr="00010303">
        <w:rPr>
          <w:rFonts w:ascii="Arial" w:hAnsi="Arial" w:cs="Arial"/>
        </w:rPr>
        <w:t>vinipel</w:t>
      </w:r>
      <w:proofErr w:type="spellEnd"/>
      <w:r w:rsidR="00704C29" w:rsidRPr="00010303">
        <w:rPr>
          <w:rFonts w:ascii="Arial" w:hAnsi="Arial" w:cs="Arial"/>
        </w:rPr>
        <w:t xml:space="preserve"> hasta</w:t>
      </w:r>
      <w:r w:rsidRPr="00010303">
        <w:rPr>
          <w:rFonts w:ascii="Arial" w:hAnsi="Arial" w:cs="Arial"/>
        </w:rPr>
        <w:t xml:space="preserve"> tener una cantidad significativa de estos elementos y se</w:t>
      </w:r>
      <w:r w:rsidR="00E14DAC" w:rsidRPr="00010303">
        <w:rPr>
          <w:rFonts w:ascii="Arial" w:hAnsi="Arial" w:cs="Arial"/>
        </w:rPr>
        <w:t xml:space="preserve"> entregan a la empresa con la cual se tiene contrato para gestionar los residuos peligrosos</w:t>
      </w:r>
      <w:r w:rsidRPr="00010303">
        <w:rPr>
          <w:rFonts w:ascii="Arial" w:hAnsi="Arial" w:cs="Arial"/>
        </w:rPr>
        <w:t>.</w:t>
      </w:r>
    </w:p>
    <w:p w14:paraId="15F7D31E" w14:textId="77777777" w:rsidR="00BA685E" w:rsidRPr="00010303" w:rsidRDefault="00BA685E" w:rsidP="00BA685E">
      <w:pPr>
        <w:spacing w:after="120"/>
        <w:jc w:val="both"/>
        <w:rPr>
          <w:rFonts w:ascii="Arial" w:hAnsi="Arial" w:cs="Arial"/>
          <w:color w:val="000000" w:themeColor="text1"/>
        </w:rPr>
      </w:pPr>
      <w:r w:rsidRPr="00010303">
        <w:rPr>
          <w:rFonts w:ascii="Arial" w:hAnsi="Arial" w:cs="Arial"/>
          <w:b/>
          <w:bCs/>
          <w:color w:val="000000" w:themeColor="text1"/>
          <w:lang w:bidi="es-ES"/>
        </w:rPr>
        <w:t xml:space="preserve">3.3.9. </w:t>
      </w:r>
      <w:r w:rsidRPr="00010303">
        <w:rPr>
          <w:rFonts w:ascii="Arial" w:hAnsi="Arial" w:cs="Arial"/>
          <w:b/>
          <w:bCs/>
          <w:color w:val="000000" w:themeColor="text1"/>
        </w:rPr>
        <w:t>CONSUMO DE PAPEL</w:t>
      </w:r>
    </w:p>
    <w:p w14:paraId="376F5460" w14:textId="53E9DC02" w:rsidR="00BA685E" w:rsidRPr="00010303" w:rsidRDefault="00BA685E" w:rsidP="00BA685E">
      <w:pPr>
        <w:spacing w:after="120"/>
        <w:jc w:val="both"/>
        <w:rPr>
          <w:rFonts w:ascii="Arial" w:hAnsi="Arial" w:cs="Arial"/>
          <w:lang w:bidi="es-ES"/>
        </w:rPr>
      </w:pPr>
      <w:r w:rsidRPr="00010303">
        <w:rPr>
          <w:rFonts w:ascii="Arial" w:hAnsi="Arial" w:cs="Arial"/>
        </w:rPr>
        <w:t xml:space="preserve"> En el INSTITUTO NACIONAL PARA CIEGOS-INCI se evidencia un consumo significativo de papel y por ende se generan residuos de papel, específicamente en las actividades administrativas y en las unidades productivas, dependiendo del número de contratos y del volumen de trabajo. No se identifican oficinas o los funcionarios que tengan la conciencia de reutilizar el papel por ambas caras y no se tiene dispuesto un cesto para depositarlo y reutilizarlo cuando se realizan impresiones de tipo informal en cada una de las oficinas. Dentro de los programas a implementar serán las campañas de </w:t>
      </w:r>
      <w:r w:rsidR="00865D19" w:rsidRPr="00010303">
        <w:rPr>
          <w:rFonts w:ascii="Arial" w:hAnsi="Arial" w:cs="Arial"/>
        </w:rPr>
        <w:t>cero papeles</w:t>
      </w:r>
      <w:r w:rsidRPr="00010303">
        <w:rPr>
          <w:rFonts w:ascii="Arial" w:hAnsi="Arial" w:cs="Arial"/>
        </w:rPr>
        <w:t xml:space="preserve">. </w:t>
      </w:r>
    </w:p>
    <w:p w14:paraId="54F3F15D" w14:textId="6E61FA55" w:rsidR="009B52C8" w:rsidRPr="00010303" w:rsidRDefault="003B66F7" w:rsidP="00BA484C">
      <w:pPr>
        <w:pStyle w:val="Ttulo2"/>
        <w:rPr>
          <w:rFonts w:ascii="Arial" w:hAnsi="Arial" w:cs="Arial"/>
          <w:b/>
          <w:bCs/>
          <w:color w:val="000000" w:themeColor="text1"/>
          <w:sz w:val="22"/>
          <w:szCs w:val="22"/>
          <w:lang w:bidi="es-ES"/>
        </w:rPr>
      </w:pPr>
      <w:bookmarkStart w:id="80" w:name="_Toc80288643"/>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10</w:t>
      </w:r>
      <w:r w:rsidR="00241F6D" w:rsidRPr="00010303">
        <w:rPr>
          <w:rFonts w:ascii="Arial" w:hAnsi="Arial" w:cs="Arial"/>
          <w:b/>
          <w:bCs/>
          <w:color w:val="000000" w:themeColor="text1"/>
          <w:sz w:val="22"/>
          <w:szCs w:val="22"/>
          <w:lang w:bidi="es-ES"/>
        </w:rPr>
        <w:t xml:space="preserve"> CONSUMO Y PRACTICAS SOSTENIBLES</w:t>
      </w:r>
      <w:bookmarkEnd w:id="80"/>
    </w:p>
    <w:p w14:paraId="768DF786" w14:textId="3C95901B" w:rsidR="00AF7960" w:rsidRPr="00010303" w:rsidRDefault="00C34A12" w:rsidP="00C34A12">
      <w:pPr>
        <w:jc w:val="both"/>
        <w:rPr>
          <w:rFonts w:ascii="Arial" w:hAnsi="Arial" w:cs="Arial"/>
          <w:lang w:bidi="es-ES"/>
        </w:rPr>
      </w:pPr>
      <w:r w:rsidRPr="00010303">
        <w:rPr>
          <w:rFonts w:ascii="Arial" w:hAnsi="Arial" w:cs="Arial"/>
          <w:lang w:bidi="es-ES"/>
        </w:rPr>
        <w:t>El INCI,</w:t>
      </w:r>
      <w:r w:rsidR="00D836B8" w:rsidRPr="00010303">
        <w:rPr>
          <w:rFonts w:ascii="Arial" w:hAnsi="Arial" w:cs="Arial"/>
          <w:lang w:bidi="es-ES"/>
        </w:rPr>
        <w:t xml:space="preserve"> </w:t>
      </w:r>
      <w:r w:rsidRPr="00010303">
        <w:rPr>
          <w:rFonts w:ascii="Arial" w:hAnsi="Arial" w:cs="Arial"/>
          <w:lang w:bidi="es-ES"/>
        </w:rPr>
        <w:t xml:space="preserve">en los procesos contractuales </w:t>
      </w:r>
      <w:r w:rsidR="00D836B8" w:rsidRPr="00010303">
        <w:rPr>
          <w:rFonts w:ascii="Arial" w:hAnsi="Arial" w:cs="Arial"/>
          <w:lang w:bidi="es-ES"/>
        </w:rPr>
        <w:t>establece el cumplimiento d</w:t>
      </w:r>
      <w:r w:rsidRPr="00010303">
        <w:rPr>
          <w:rFonts w:ascii="Arial" w:hAnsi="Arial" w:cs="Arial"/>
          <w:lang w:bidi="es-ES"/>
        </w:rPr>
        <w:t>e normas ambientales para la realización de compras públicas,</w:t>
      </w:r>
      <w:r w:rsidR="001424C0" w:rsidRPr="00010303">
        <w:rPr>
          <w:rFonts w:ascii="Arial" w:hAnsi="Arial" w:cs="Arial"/>
          <w:lang w:bidi="es-ES"/>
        </w:rPr>
        <w:t xml:space="preserve"> varias de estas </w:t>
      </w:r>
      <w:r w:rsidRPr="00010303">
        <w:rPr>
          <w:rFonts w:ascii="Arial" w:hAnsi="Arial" w:cs="Arial"/>
          <w:lang w:bidi="es-ES"/>
        </w:rPr>
        <w:t xml:space="preserve">se realizan </w:t>
      </w:r>
      <w:r w:rsidR="001424C0" w:rsidRPr="00010303">
        <w:rPr>
          <w:rFonts w:ascii="Arial" w:hAnsi="Arial" w:cs="Arial"/>
          <w:lang w:bidi="es-ES"/>
        </w:rPr>
        <w:t>a través de los acuerdos marco por Colombia Compra Eficiente</w:t>
      </w:r>
      <w:r w:rsidR="0040702B" w:rsidRPr="00010303">
        <w:rPr>
          <w:rFonts w:ascii="Arial" w:hAnsi="Arial" w:cs="Arial"/>
          <w:lang w:bidi="es-ES"/>
        </w:rPr>
        <w:t xml:space="preserve"> o procesos de licitaciones de mínima y menor cuantía</w:t>
      </w:r>
      <w:r w:rsidR="001424C0" w:rsidRPr="00010303">
        <w:rPr>
          <w:rFonts w:ascii="Arial" w:hAnsi="Arial" w:cs="Arial"/>
          <w:lang w:bidi="es-ES"/>
        </w:rPr>
        <w:t xml:space="preserve">, </w:t>
      </w:r>
      <w:r w:rsidR="00B87739" w:rsidRPr="00010303">
        <w:rPr>
          <w:rFonts w:ascii="Arial" w:hAnsi="Arial" w:cs="Arial"/>
          <w:lang w:bidi="es-ES"/>
        </w:rPr>
        <w:t>en donde</w:t>
      </w:r>
      <w:r w:rsidRPr="00010303">
        <w:rPr>
          <w:rFonts w:ascii="Arial" w:hAnsi="Arial" w:cs="Arial"/>
          <w:lang w:bidi="es-ES"/>
        </w:rPr>
        <w:t xml:space="preserve"> se hacen exigencias a los oferentes acer</w:t>
      </w:r>
      <w:r w:rsidR="001424C0" w:rsidRPr="00010303">
        <w:rPr>
          <w:rFonts w:ascii="Arial" w:hAnsi="Arial" w:cs="Arial"/>
          <w:lang w:bidi="es-ES"/>
        </w:rPr>
        <w:t>c</w:t>
      </w:r>
      <w:r w:rsidRPr="00010303">
        <w:rPr>
          <w:rFonts w:ascii="Arial" w:hAnsi="Arial" w:cs="Arial"/>
          <w:lang w:bidi="es-ES"/>
        </w:rPr>
        <w:t>a del cumplimiento de prácticas de producción limpia</w:t>
      </w:r>
      <w:r w:rsidR="00AA0BCC" w:rsidRPr="00010303">
        <w:rPr>
          <w:rFonts w:ascii="Arial" w:hAnsi="Arial" w:cs="Arial"/>
          <w:lang w:bidi="es-ES"/>
        </w:rPr>
        <w:t>, productos amigables con el medio ambiente,</w:t>
      </w:r>
      <w:r w:rsidR="0040702B" w:rsidRPr="00010303">
        <w:rPr>
          <w:rFonts w:ascii="Arial" w:hAnsi="Arial" w:cs="Arial"/>
          <w:lang w:bidi="es-ES"/>
        </w:rPr>
        <w:t xml:space="preserve"> certificado de disposición final y/o actas de tratamiento de los residuos que se generen en el desarrollo de las actividades.</w:t>
      </w:r>
    </w:p>
    <w:p w14:paraId="7500AED6" w14:textId="4933CA31" w:rsidR="000964F4" w:rsidRPr="00010303" w:rsidRDefault="000964F4" w:rsidP="003072DF">
      <w:pPr>
        <w:pStyle w:val="Ttulo2"/>
        <w:rPr>
          <w:rFonts w:ascii="Arial" w:hAnsi="Arial" w:cs="Arial"/>
          <w:b/>
          <w:bCs/>
          <w:color w:val="000000" w:themeColor="text1"/>
          <w:sz w:val="22"/>
          <w:szCs w:val="22"/>
          <w:lang w:bidi="es-ES"/>
        </w:rPr>
      </w:pPr>
      <w:bookmarkStart w:id="81" w:name="_Toc80288644"/>
      <w:r w:rsidRPr="00010303">
        <w:rPr>
          <w:rFonts w:ascii="Arial" w:hAnsi="Arial" w:cs="Arial"/>
          <w:b/>
          <w:bCs/>
          <w:color w:val="000000" w:themeColor="text1"/>
          <w:sz w:val="22"/>
          <w:szCs w:val="22"/>
          <w:lang w:bidi="es-ES"/>
        </w:rPr>
        <w:lastRenderedPageBreak/>
        <w:t>3.3.</w:t>
      </w:r>
      <w:r w:rsidR="00BA685E" w:rsidRPr="00010303">
        <w:rPr>
          <w:rFonts w:ascii="Arial" w:hAnsi="Arial" w:cs="Arial"/>
          <w:b/>
          <w:bCs/>
          <w:color w:val="000000" w:themeColor="text1"/>
          <w:sz w:val="22"/>
          <w:szCs w:val="22"/>
          <w:lang w:bidi="es-ES"/>
        </w:rPr>
        <w:t>1</w:t>
      </w:r>
      <w:r w:rsidR="00D44320" w:rsidRPr="00010303">
        <w:rPr>
          <w:rFonts w:ascii="Arial" w:hAnsi="Arial" w:cs="Arial"/>
          <w:b/>
          <w:bCs/>
          <w:color w:val="000000" w:themeColor="text1"/>
          <w:sz w:val="22"/>
          <w:szCs w:val="22"/>
          <w:lang w:bidi="es-ES"/>
        </w:rPr>
        <w:t>1</w:t>
      </w:r>
      <w:r w:rsidRPr="00010303">
        <w:rPr>
          <w:rFonts w:ascii="Arial" w:hAnsi="Arial" w:cs="Arial"/>
          <w:b/>
          <w:bCs/>
          <w:color w:val="000000" w:themeColor="text1"/>
          <w:sz w:val="22"/>
          <w:szCs w:val="22"/>
          <w:lang w:bidi="es-ES"/>
        </w:rPr>
        <w:t>. RUIDO</w:t>
      </w:r>
      <w:bookmarkEnd w:id="81"/>
    </w:p>
    <w:p w14:paraId="25762EA6" w14:textId="142CD1C4" w:rsidR="00C01308" w:rsidRPr="00010303" w:rsidRDefault="000964F4" w:rsidP="002C00E1">
      <w:pPr>
        <w:jc w:val="both"/>
        <w:rPr>
          <w:rFonts w:ascii="Arial" w:hAnsi="Arial" w:cs="Arial"/>
          <w:color w:val="222222"/>
          <w:shd w:val="clear" w:color="auto" w:fill="FFFFFF"/>
        </w:rPr>
      </w:pPr>
      <w:r w:rsidRPr="00010303">
        <w:rPr>
          <w:rFonts w:ascii="Arial" w:hAnsi="Arial" w:cs="Arial"/>
          <w:lang w:bidi="es-ES"/>
        </w:rPr>
        <w:t xml:space="preserve">En la sede </w:t>
      </w:r>
      <w:r w:rsidR="006B2387" w:rsidRPr="00010303">
        <w:rPr>
          <w:rFonts w:ascii="Arial" w:hAnsi="Arial" w:cs="Arial"/>
          <w:lang w:bidi="es-ES"/>
        </w:rPr>
        <w:t>administrativa no</w:t>
      </w:r>
      <w:r w:rsidR="00DD7743" w:rsidRPr="00010303">
        <w:rPr>
          <w:rFonts w:ascii="Arial" w:hAnsi="Arial" w:cs="Arial"/>
          <w:lang w:bidi="es-ES"/>
        </w:rPr>
        <w:t xml:space="preserve"> hay problemas en cuanto </w:t>
      </w:r>
      <w:r w:rsidR="00DD7743" w:rsidRPr="00010303">
        <w:rPr>
          <w:rFonts w:ascii="Arial" w:hAnsi="Arial" w:cs="Arial"/>
        </w:rPr>
        <w:t xml:space="preserve">decibeles de presión sonora, la emisora cuenta </w:t>
      </w:r>
      <w:r w:rsidR="006B2387" w:rsidRPr="00010303">
        <w:rPr>
          <w:rFonts w:ascii="Arial" w:hAnsi="Arial" w:cs="Arial"/>
          <w:color w:val="222222"/>
          <w:shd w:val="clear" w:color="auto" w:fill="FFFFFF"/>
        </w:rPr>
        <w:t>una cabina hermética que aísla los sonidos internos y externos. Por tal razón no se genera ruido fuera del ocasionado por las personas de las oficinas y los equipos de trabajo como computadores, scanner, impresoras</w:t>
      </w:r>
      <w:r w:rsidR="00C01308" w:rsidRPr="00010303">
        <w:rPr>
          <w:rFonts w:ascii="Arial" w:hAnsi="Arial" w:cs="Arial"/>
          <w:color w:val="222222"/>
          <w:shd w:val="clear" w:color="auto" w:fill="FFFFFF"/>
        </w:rPr>
        <w:t xml:space="preserve">. En la sede de la imprenta se han realizado mediciones de ruido en el 1 piso de las herramientas y </w:t>
      </w:r>
      <w:r w:rsidR="006842A0" w:rsidRPr="00010303">
        <w:rPr>
          <w:rFonts w:ascii="Arial" w:hAnsi="Arial" w:cs="Arial"/>
          <w:color w:val="222222"/>
          <w:shd w:val="clear" w:color="auto" w:fill="FFFFFF"/>
        </w:rPr>
        <w:t>equipos,</w:t>
      </w:r>
      <w:r w:rsidR="00C01308" w:rsidRPr="00010303">
        <w:rPr>
          <w:rFonts w:ascii="Arial" w:hAnsi="Arial" w:cs="Arial"/>
          <w:color w:val="222222"/>
          <w:shd w:val="clear" w:color="auto" w:fill="FFFFFF"/>
        </w:rPr>
        <w:t xml:space="preserve"> se cumplen según la normatividad no se supera el número de decibles.</w:t>
      </w:r>
      <w:r w:rsidR="006842A0" w:rsidRPr="00010303">
        <w:rPr>
          <w:rFonts w:ascii="Arial" w:hAnsi="Arial" w:cs="Arial"/>
          <w:color w:val="222222"/>
          <w:shd w:val="clear" w:color="auto" w:fill="FFFFFF"/>
        </w:rPr>
        <w:t xml:space="preserve"> Sin </w:t>
      </w:r>
      <w:r w:rsidR="00465503" w:rsidRPr="00010303">
        <w:rPr>
          <w:rFonts w:ascii="Arial" w:hAnsi="Arial" w:cs="Arial"/>
          <w:color w:val="222222"/>
          <w:shd w:val="clear" w:color="auto" w:fill="FFFFFF"/>
        </w:rPr>
        <w:t>embargo,</w:t>
      </w:r>
      <w:r w:rsidR="006842A0" w:rsidRPr="00010303">
        <w:rPr>
          <w:rFonts w:ascii="Arial" w:hAnsi="Arial" w:cs="Arial"/>
          <w:color w:val="222222"/>
          <w:shd w:val="clear" w:color="auto" w:fill="FFFFFF"/>
        </w:rPr>
        <w:t xml:space="preserve"> en el 2 piso de la imprenta se han adquirido unas impresoras </w:t>
      </w:r>
      <w:r w:rsidR="00465503" w:rsidRPr="00010303">
        <w:rPr>
          <w:rFonts w:ascii="Arial" w:hAnsi="Arial" w:cs="Arial"/>
          <w:color w:val="222222"/>
          <w:shd w:val="clear" w:color="auto" w:fill="FFFFFF"/>
        </w:rPr>
        <w:t>para</w:t>
      </w:r>
      <w:r w:rsidR="006842A0" w:rsidRPr="00010303">
        <w:rPr>
          <w:rFonts w:ascii="Arial" w:hAnsi="Arial" w:cs="Arial"/>
          <w:color w:val="222222"/>
          <w:shd w:val="clear" w:color="auto" w:fill="FFFFFF"/>
        </w:rPr>
        <w:t xml:space="preserve"> impresión en </w:t>
      </w:r>
      <w:r w:rsidR="00465503" w:rsidRPr="00010303">
        <w:rPr>
          <w:rFonts w:ascii="Arial" w:hAnsi="Arial" w:cs="Arial"/>
          <w:color w:val="222222"/>
          <w:shd w:val="clear" w:color="auto" w:fill="FFFFFF"/>
        </w:rPr>
        <w:t>rígido y</w:t>
      </w:r>
      <w:r w:rsidR="006842A0" w:rsidRPr="00010303">
        <w:rPr>
          <w:rFonts w:ascii="Arial" w:hAnsi="Arial" w:cs="Arial"/>
          <w:color w:val="222222"/>
          <w:shd w:val="clear" w:color="auto" w:fill="FFFFFF"/>
        </w:rPr>
        <w:t xml:space="preserve"> sistema en braille</w:t>
      </w:r>
      <w:r w:rsidR="00465503" w:rsidRPr="00010303">
        <w:rPr>
          <w:rFonts w:ascii="Arial" w:hAnsi="Arial" w:cs="Arial"/>
          <w:color w:val="222222"/>
          <w:shd w:val="clear" w:color="auto" w:fill="FFFFFF"/>
        </w:rPr>
        <w:t xml:space="preserve"> que generan demasiado ruido</w:t>
      </w:r>
      <w:r w:rsidR="00265934" w:rsidRPr="00010303">
        <w:rPr>
          <w:rFonts w:ascii="Arial" w:hAnsi="Arial" w:cs="Arial"/>
          <w:color w:val="222222"/>
          <w:shd w:val="clear" w:color="auto" w:fill="FFFFFF"/>
        </w:rPr>
        <w:t xml:space="preserve">, este año se tiene programado </w:t>
      </w:r>
      <w:r w:rsidR="007645BC" w:rsidRPr="00010303">
        <w:rPr>
          <w:rFonts w:ascii="Arial" w:hAnsi="Arial" w:cs="Arial"/>
          <w:color w:val="222222"/>
          <w:shd w:val="clear" w:color="auto" w:fill="FFFFFF"/>
        </w:rPr>
        <w:t>para el</w:t>
      </w:r>
      <w:r w:rsidR="00265934" w:rsidRPr="00010303">
        <w:rPr>
          <w:rFonts w:ascii="Arial" w:hAnsi="Arial" w:cs="Arial"/>
          <w:color w:val="222222"/>
          <w:shd w:val="clear" w:color="auto" w:fill="FFFFFF"/>
        </w:rPr>
        <w:t xml:space="preserve"> mes de septiembre de 2021 realizar la contratación para medi</w:t>
      </w:r>
      <w:r w:rsidR="004A7193" w:rsidRPr="00010303">
        <w:rPr>
          <w:rFonts w:ascii="Arial" w:hAnsi="Arial" w:cs="Arial"/>
          <w:color w:val="222222"/>
          <w:shd w:val="clear" w:color="auto" w:fill="FFFFFF"/>
        </w:rPr>
        <w:t xml:space="preserve">r la emisión de ruido que generan las </w:t>
      </w:r>
      <w:r w:rsidR="00D20E5A" w:rsidRPr="00010303">
        <w:rPr>
          <w:rFonts w:ascii="Arial" w:hAnsi="Arial" w:cs="Arial"/>
          <w:color w:val="222222"/>
          <w:shd w:val="clear" w:color="auto" w:fill="FFFFFF"/>
        </w:rPr>
        <w:t>máquinas</w:t>
      </w:r>
      <w:r w:rsidR="00265934" w:rsidRPr="00010303">
        <w:rPr>
          <w:rFonts w:ascii="Arial" w:hAnsi="Arial" w:cs="Arial"/>
          <w:color w:val="222222"/>
          <w:shd w:val="clear" w:color="auto" w:fill="FFFFFF"/>
        </w:rPr>
        <w:t xml:space="preserve">, en pro </w:t>
      </w:r>
      <w:r w:rsidR="00465503" w:rsidRPr="00010303">
        <w:rPr>
          <w:rFonts w:ascii="Arial" w:hAnsi="Arial" w:cs="Arial"/>
          <w:color w:val="222222"/>
          <w:shd w:val="clear" w:color="auto" w:fill="FFFFFF"/>
        </w:rPr>
        <w:t xml:space="preserve">de </w:t>
      </w:r>
      <w:r w:rsidR="007645BC" w:rsidRPr="00010303">
        <w:rPr>
          <w:rFonts w:ascii="Arial" w:hAnsi="Arial" w:cs="Arial"/>
          <w:color w:val="222222"/>
          <w:shd w:val="clear" w:color="auto" w:fill="FFFFFF"/>
        </w:rPr>
        <w:t>la mejora</w:t>
      </w:r>
      <w:r w:rsidR="00265934" w:rsidRPr="00010303">
        <w:rPr>
          <w:rFonts w:ascii="Arial" w:hAnsi="Arial" w:cs="Arial"/>
          <w:color w:val="222222"/>
          <w:shd w:val="clear" w:color="auto" w:fill="FFFFFF"/>
        </w:rPr>
        <w:t xml:space="preserve"> continua en la entidad</w:t>
      </w:r>
      <w:r w:rsidR="00465503" w:rsidRPr="00010303">
        <w:rPr>
          <w:rFonts w:ascii="Arial" w:hAnsi="Arial" w:cs="Arial"/>
          <w:color w:val="222222"/>
          <w:shd w:val="clear" w:color="auto" w:fill="FFFFFF"/>
        </w:rPr>
        <w:t xml:space="preserve"> y dar </w:t>
      </w:r>
      <w:r w:rsidR="00D20E5A" w:rsidRPr="00010303">
        <w:rPr>
          <w:rFonts w:ascii="Arial" w:hAnsi="Arial" w:cs="Arial"/>
          <w:color w:val="222222"/>
          <w:shd w:val="clear" w:color="auto" w:fill="FFFFFF"/>
        </w:rPr>
        <w:t>cumplimiento</w:t>
      </w:r>
      <w:r w:rsidR="00465503" w:rsidRPr="00010303">
        <w:rPr>
          <w:rFonts w:ascii="Arial" w:hAnsi="Arial" w:cs="Arial"/>
          <w:color w:val="222222"/>
          <w:shd w:val="clear" w:color="auto" w:fill="FFFFFF"/>
        </w:rPr>
        <w:t xml:space="preserve"> a la </w:t>
      </w:r>
      <w:r w:rsidR="00265934" w:rsidRPr="00010303">
        <w:rPr>
          <w:rFonts w:ascii="Arial" w:hAnsi="Arial" w:cs="Arial"/>
          <w:color w:val="222222"/>
          <w:shd w:val="clear" w:color="auto" w:fill="FFFFFF"/>
        </w:rPr>
        <w:t>normatividad</w:t>
      </w:r>
      <w:r w:rsidR="00465503" w:rsidRPr="00010303">
        <w:rPr>
          <w:rFonts w:ascii="Arial" w:hAnsi="Arial" w:cs="Arial"/>
          <w:color w:val="222222"/>
          <w:shd w:val="clear" w:color="auto" w:fill="FFFFFF"/>
        </w:rPr>
        <w:t xml:space="preserve"> ambiental vigente 0627/2006</w:t>
      </w:r>
      <w:r w:rsidR="00BE5FDE" w:rsidRPr="00010303">
        <w:rPr>
          <w:rFonts w:ascii="Arial" w:hAnsi="Arial" w:cs="Arial"/>
          <w:color w:val="222222"/>
          <w:shd w:val="clear" w:color="auto" w:fill="FFFFFF"/>
        </w:rPr>
        <w:t>.</w:t>
      </w:r>
      <w:r w:rsidR="00265934" w:rsidRPr="00010303">
        <w:rPr>
          <w:rFonts w:ascii="Arial" w:hAnsi="Arial" w:cs="Arial"/>
          <w:color w:val="222222"/>
          <w:shd w:val="clear" w:color="auto" w:fill="FFFFFF"/>
        </w:rPr>
        <w:t xml:space="preserve"> </w:t>
      </w:r>
      <w:r w:rsidR="00BE5FDE" w:rsidRPr="00010303">
        <w:rPr>
          <w:rFonts w:ascii="Arial" w:hAnsi="Arial" w:cs="Arial"/>
          <w:color w:val="222222"/>
          <w:shd w:val="clear" w:color="auto" w:fill="FFFFFF"/>
        </w:rPr>
        <w:t>P</w:t>
      </w:r>
      <w:r w:rsidR="00265934" w:rsidRPr="00010303">
        <w:rPr>
          <w:rFonts w:ascii="Arial" w:hAnsi="Arial" w:cs="Arial"/>
          <w:color w:val="363636"/>
          <w:shd w:val="clear" w:color="auto" w:fill="FFFFFF"/>
        </w:rPr>
        <w:t>or la cual se establece la norma nacional de emisión de ruido y ruido ambiental disposiciones.</w:t>
      </w:r>
    </w:p>
    <w:p w14:paraId="56750433" w14:textId="10B9D9ED" w:rsidR="001424C0" w:rsidRPr="00010303" w:rsidRDefault="00606A6B" w:rsidP="00E01B07">
      <w:pPr>
        <w:pStyle w:val="Ttulo2"/>
        <w:rPr>
          <w:rFonts w:ascii="Arial" w:hAnsi="Arial" w:cs="Arial"/>
          <w:b/>
          <w:bCs/>
          <w:color w:val="000000" w:themeColor="text1"/>
          <w:sz w:val="22"/>
          <w:szCs w:val="22"/>
          <w:lang w:bidi="es-ES"/>
        </w:rPr>
      </w:pPr>
      <w:bookmarkStart w:id="82" w:name="_Toc80288645"/>
      <w:r w:rsidRPr="00010303">
        <w:rPr>
          <w:rFonts w:ascii="Arial" w:hAnsi="Arial" w:cs="Arial"/>
          <w:b/>
          <w:bCs/>
          <w:color w:val="000000" w:themeColor="text1"/>
          <w:sz w:val="22"/>
          <w:szCs w:val="22"/>
          <w:lang w:bidi="es-ES"/>
        </w:rPr>
        <w:t>3.</w:t>
      </w:r>
      <w:r w:rsidR="00C631C9" w:rsidRPr="00010303">
        <w:rPr>
          <w:rFonts w:ascii="Arial" w:hAnsi="Arial" w:cs="Arial"/>
          <w:b/>
          <w:bCs/>
          <w:color w:val="000000" w:themeColor="text1"/>
          <w:sz w:val="22"/>
          <w:szCs w:val="22"/>
          <w:lang w:bidi="es-ES"/>
        </w:rPr>
        <w:t xml:space="preserve">4 </w:t>
      </w:r>
      <w:r w:rsidR="001424C0" w:rsidRPr="00010303">
        <w:rPr>
          <w:rFonts w:ascii="Arial" w:hAnsi="Arial" w:cs="Arial"/>
          <w:b/>
          <w:bCs/>
          <w:color w:val="000000" w:themeColor="text1"/>
          <w:sz w:val="22"/>
          <w:szCs w:val="22"/>
          <w:lang w:bidi="es-ES"/>
        </w:rPr>
        <w:t>ANÁLISIS DE GESTIÓN AMBIENTAL</w:t>
      </w:r>
      <w:bookmarkEnd w:id="82"/>
    </w:p>
    <w:p w14:paraId="3DBBB5D4" w14:textId="51021EE2" w:rsidR="00C215B7" w:rsidRPr="00010303" w:rsidRDefault="001424C0" w:rsidP="00615408">
      <w:pPr>
        <w:spacing w:after="120"/>
        <w:jc w:val="both"/>
        <w:rPr>
          <w:rFonts w:ascii="Arial" w:hAnsi="Arial" w:cs="Arial"/>
          <w:lang w:bidi="es-ES"/>
        </w:rPr>
      </w:pPr>
      <w:r w:rsidRPr="00010303">
        <w:rPr>
          <w:rFonts w:ascii="Arial" w:hAnsi="Arial" w:cs="Arial"/>
          <w:lang w:bidi="es-ES"/>
        </w:rPr>
        <w:t xml:space="preserve">A continuación, se presenta el estado de la gestión ambiental actual de la </w:t>
      </w:r>
      <w:r w:rsidR="007072A4" w:rsidRPr="00010303">
        <w:rPr>
          <w:rFonts w:ascii="Arial" w:hAnsi="Arial" w:cs="Arial"/>
          <w:lang w:bidi="es-ES"/>
        </w:rPr>
        <w:t xml:space="preserve">entidad </w:t>
      </w:r>
      <w:r w:rsidR="00EE1AED" w:rsidRPr="00010303">
        <w:rPr>
          <w:rFonts w:ascii="Arial" w:hAnsi="Arial" w:cs="Arial"/>
          <w:lang w:bidi="es-ES"/>
        </w:rPr>
        <w:t>según las metas que</w:t>
      </w:r>
      <w:r w:rsidR="007072A4" w:rsidRPr="00010303">
        <w:rPr>
          <w:rFonts w:ascii="Arial" w:hAnsi="Arial" w:cs="Arial"/>
          <w:lang w:bidi="es-ES"/>
        </w:rPr>
        <w:t xml:space="preserve"> se han fijado en el </w:t>
      </w:r>
      <w:r w:rsidR="008F150B" w:rsidRPr="00010303">
        <w:rPr>
          <w:rFonts w:ascii="Arial" w:hAnsi="Arial" w:cs="Arial"/>
          <w:lang w:bidi="es-ES"/>
        </w:rPr>
        <w:t xml:space="preserve">Plan de austeridad y </w:t>
      </w:r>
      <w:r w:rsidR="007072A4" w:rsidRPr="00010303">
        <w:rPr>
          <w:rFonts w:ascii="Arial" w:hAnsi="Arial" w:cs="Arial"/>
          <w:lang w:bidi="es-ES"/>
        </w:rPr>
        <w:t>Gestión</w:t>
      </w:r>
      <w:r w:rsidR="008F150B" w:rsidRPr="00010303">
        <w:rPr>
          <w:rFonts w:ascii="Arial" w:hAnsi="Arial" w:cs="Arial"/>
          <w:lang w:bidi="es-ES"/>
        </w:rPr>
        <w:t xml:space="preserve"> </w:t>
      </w:r>
      <w:r w:rsidR="007072A4" w:rsidRPr="00010303">
        <w:rPr>
          <w:rFonts w:ascii="Arial" w:hAnsi="Arial" w:cs="Arial"/>
          <w:lang w:bidi="es-ES"/>
        </w:rPr>
        <w:t>Ambiental</w:t>
      </w:r>
      <w:r w:rsidR="008F150B" w:rsidRPr="00010303">
        <w:rPr>
          <w:rFonts w:ascii="Arial" w:hAnsi="Arial" w:cs="Arial"/>
          <w:lang w:bidi="es-ES"/>
        </w:rPr>
        <w:t xml:space="preserve"> </w:t>
      </w:r>
      <w:r w:rsidR="007072A4" w:rsidRPr="00010303">
        <w:rPr>
          <w:rFonts w:ascii="Arial" w:hAnsi="Arial" w:cs="Arial"/>
          <w:lang w:bidi="es-ES"/>
        </w:rPr>
        <w:t xml:space="preserve">que </w:t>
      </w:r>
      <w:r w:rsidR="00EE1AED" w:rsidRPr="00010303">
        <w:rPr>
          <w:rFonts w:ascii="Arial" w:hAnsi="Arial" w:cs="Arial"/>
          <w:lang w:bidi="es-ES"/>
        </w:rPr>
        <w:t>conforme al</w:t>
      </w:r>
      <w:r w:rsidR="007072A4" w:rsidRPr="00010303">
        <w:rPr>
          <w:rFonts w:ascii="Arial" w:hAnsi="Arial" w:cs="Arial"/>
          <w:lang w:bidi="es-ES"/>
        </w:rPr>
        <w:t xml:space="preserve"> </w:t>
      </w:r>
      <w:r w:rsidR="000D5310" w:rsidRPr="00010303">
        <w:rPr>
          <w:rFonts w:ascii="Arial" w:hAnsi="Arial" w:cs="Arial"/>
          <w:lang w:bidi="es-ES"/>
        </w:rPr>
        <w:t xml:space="preserve">Modelo Integrado de Planeación y Gestión- </w:t>
      </w:r>
      <w:r w:rsidR="008F150B" w:rsidRPr="00010303">
        <w:rPr>
          <w:rFonts w:ascii="Arial" w:hAnsi="Arial" w:cs="Arial"/>
          <w:lang w:bidi="es-ES"/>
        </w:rPr>
        <w:t>MIPG</w:t>
      </w:r>
      <w:r w:rsidR="00615408" w:rsidRPr="00010303">
        <w:rPr>
          <w:rFonts w:ascii="Arial" w:hAnsi="Arial" w:cs="Arial"/>
          <w:lang w:bidi="es-ES"/>
        </w:rPr>
        <w:t>- forma</w:t>
      </w:r>
      <w:r w:rsidR="000D5310" w:rsidRPr="00010303">
        <w:rPr>
          <w:rFonts w:ascii="Arial" w:hAnsi="Arial" w:cs="Arial"/>
          <w:lang w:bidi="es-ES"/>
        </w:rPr>
        <w:t xml:space="preserve"> parte de</w:t>
      </w:r>
      <w:r w:rsidR="00EE1AED" w:rsidRPr="00010303">
        <w:rPr>
          <w:rFonts w:ascii="Arial" w:hAnsi="Arial" w:cs="Arial"/>
          <w:lang w:bidi="es-ES"/>
        </w:rPr>
        <w:t xml:space="preserve"> l</w:t>
      </w:r>
      <w:r w:rsidR="000D5310" w:rsidRPr="00010303">
        <w:rPr>
          <w:rFonts w:ascii="Arial" w:hAnsi="Arial" w:cs="Arial"/>
          <w:lang w:bidi="es-ES"/>
        </w:rPr>
        <w:t xml:space="preserve">os Planes Institucionales </w:t>
      </w:r>
      <w:r w:rsidR="00EE1AED" w:rsidRPr="00010303">
        <w:rPr>
          <w:rFonts w:ascii="Arial" w:hAnsi="Arial" w:cs="Arial"/>
          <w:lang w:bidi="es-ES"/>
        </w:rPr>
        <w:t>dentro las</w:t>
      </w:r>
      <w:r w:rsidR="000D5310" w:rsidRPr="00010303">
        <w:rPr>
          <w:rFonts w:ascii="Arial" w:hAnsi="Arial" w:cs="Arial"/>
          <w:lang w:bidi="es-ES"/>
        </w:rPr>
        <w:t xml:space="preserve"> Políticas</w:t>
      </w:r>
      <w:r w:rsidR="00EE1AED" w:rsidRPr="00010303">
        <w:rPr>
          <w:rFonts w:ascii="Arial" w:hAnsi="Arial" w:cs="Arial"/>
          <w:lang w:bidi="es-ES"/>
        </w:rPr>
        <w:t xml:space="preserve"> y l</w:t>
      </w:r>
      <w:r w:rsidR="000D5310" w:rsidRPr="00010303">
        <w:rPr>
          <w:rFonts w:ascii="Arial" w:hAnsi="Arial" w:cs="Arial"/>
          <w:lang w:bidi="es-ES"/>
        </w:rPr>
        <w:t xml:space="preserve">ineamientos de la </w:t>
      </w:r>
      <w:r w:rsidR="00EE1AED" w:rsidRPr="00010303">
        <w:rPr>
          <w:rFonts w:ascii="Arial" w:hAnsi="Arial" w:cs="Arial"/>
          <w:lang w:bidi="es-ES"/>
        </w:rPr>
        <w:t>entidad.</w:t>
      </w:r>
    </w:p>
    <w:p w14:paraId="653B6C11" w14:textId="4E28757B" w:rsidR="00C215B7" w:rsidRPr="00010303" w:rsidRDefault="00167ED6" w:rsidP="003E78CB">
      <w:pPr>
        <w:pStyle w:val="Ttulo2"/>
        <w:rPr>
          <w:rFonts w:ascii="Arial" w:hAnsi="Arial" w:cs="Arial"/>
          <w:b/>
          <w:bCs/>
          <w:color w:val="000000" w:themeColor="text1"/>
          <w:sz w:val="22"/>
          <w:szCs w:val="22"/>
          <w:lang w:bidi="es-ES"/>
        </w:rPr>
      </w:pPr>
      <w:bookmarkStart w:id="83" w:name="_Toc80288646"/>
      <w:r w:rsidRPr="00010303">
        <w:rPr>
          <w:rFonts w:ascii="Arial" w:hAnsi="Arial" w:cs="Arial"/>
          <w:b/>
          <w:bCs/>
          <w:color w:val="000000" w:themeColor="text1"/>
          <w:sz w:val="22"/>
          <w:szCs w:val="22"/>
          <w:lang w:bidi="es-ES"/>
        </w:rPr>
        <w:t>3.</w:t>
      </w:r>
      <w:r w:rsidR="00C215B7" w:rsidRPr="00010303">
        <w:rPr>
          <w:rFonts w:ascii="Arial" w:hAnsi="Arial" w:cs="Arial"/>
          <w:b/>
          <w:bCs/>
          <w:color w:val="000000" w:themeColor="text1"/>
          <w:sz w:val="22"/>
          <w:szCs w:val="22"/>
          <w:lang w:bidi="es-ES"/>
        </w:rPr>
        <w:t>4.1</w:t>
      </w:r>
      <w:r w:rsidR="00C215B7" w:rsidRPr="00010303">
        <w:rPr>
          <w:rFonts w:ascii="Arial" w:hAnsi="Arial" w:cs="Arial"/>
          <w:b/>
          <w:bCs/>
          <w:color w:val="000000" w:themeColor="text1"/>
          <w:sz w:val="22"/>
          <w:szCs w:val="22"/>
          <w:lang w:bidi="es-ES"/>
        </w:rPr>
        <w:tab/>
        <w:t>USO EFICIENTE DE AGUA</w:t>
      </w:r>
      <w:bookmarkEnd w:id="83"/>
    </w:p>
    <w:p w14:paraId="33ADB127" w14:textId="0825B3C4" w:rsidR="00C215B7" w:rsidRPr="00010303" w:rsidRDefault="00C215B7" w:rsidP="00C215B7">
      <w:pPr>
        <w:jc w:val="both"/>
        <w:rPr>
          <w:rFonts w:ascii="Arial" w:hAnsi="Arial" w:cs="Arial"/>
          <w:lang w:bidi="es-ES"/>
        </w:rPr>
      </w:pPr>
      <w:r w:rsidRPr="00010303">
        <w:rPr>
          <w:rFonts w:ascii="Arial" w:hAnsi="Arial" w:cs="Arial"/>
          <w:lang w:bidi="es-ES"/>
        </w:rPr>
        <w:t>EL INCI</w:t>
      </w:r>
      <w:r w:rsidR="0047551D" w:rsidRPr="00010303">
        <w:rPr>
          <w:rFonts w:ascii="Arial" w:hAnsi="Arial" w:cs="Arial"/>
          <w:lang w:bidi="es-ES"/>
        </w:rPr>
        <w:t xml:space="preserve"> </w:t>
      </w:r>
      <w:r w:rsidR="00A660D7" w:rsidRPr="00010303">
        <w:rPr>
          <w:rFonts w:ascii="Arial" w:hAnsi="Arial" w:cs="Arial"/>
          <w:lang w:bidi="es-ES"/>
        </w:rPr>
        <w:t>Actualmente desarrolla</w:t>
      </w:r>
      <w:r w:rsidR="0047551D" w:rsidRPr="00010303">
        <w:rPr>
          <w:rFonts w:ascii="Arial" w:hAnsi="Arial" w:cs="Arial"/>
          <w:lang w:bidi="es-ES"/>
        </w:rPr>
        <w:t xml:space="preserve"> actividades puntuales</w:t>
      </w:r>
      <w:r w:rsidR="00105A6B" w:rsidRPr="00010303">
        <w:rPr>
          <w:rFonts w:ascii="Arial" w:hAnsi="Arial" w:cs="Arial"/>
          <w:lang w:bidi="es-ES"/>
        </w:rPr>
        <w:t xml:space="preserve"> que permitan e</w:t>
      </w:r>
      <w:r w:rsidR="0047551D" w:rsidRPr="00010303">
        <w:rPr>
          <w:rFonts w:ascii="Arial" w:hAnsi="Arial" w:cs="Arial"/>
          <w:lang w:bidi="es-ES"/>
        </w:rPr>
        <w:t>l ahorro</w:t>
      </w:r>
      <w:r w:rsidR="002829B2" w:rsidRPr="00010303">
        <w:rPr>
          <w:rFonts w:ascii="Arial" w:hAnsi="Arial" w:cs="Arial"/>
          <w:lang w:bidi="es-ES"/>
        </w:rPr>
        <w:t xml:space="preserve"> y uso eficiente de agua </w:t>
      </w:r>
      <w:r w:rsidRPr="00010303">
        <w:rPr>
          <w:rFonts w:ascii="Arial" w:hAnsi="Arial" w:cs="Arial"/>
          <w:lang w:bidi="es-ES"/>
        </w:rPr>
        <w:t>inició la implementación</w:t>
      </w:r>
      <w:r w:rsidR="00F6163E" w:rsidRPr="00010303">
        <w:rPr>
          <w:rFonts w:ascii="Arial" w:hAnsi="Arial" w:cs="Arial"/>
          <w:lang w:bidi="es-ES"/>
        </w:rPr>
        <w:t xml:space="preserve"> de dispositivos ahorradores en </w:t>
      </w:r>
      <w:r w:rsidRPr="00010303">
        <w:rPr>
          <w:rFonts w:ascii="Arial" w:hAnsi="Arial" w:cs="Arial"/>
          <w:lang w:bidi="es-ES"/>
        </w:rPr>
        <w:t xml:space="preserve">lavamanos </w:t>
      </w:r>
      <w:r w:rsidRPr="00010303">
        <w:rPr>
          <w:rFonts w:ascii="Arial" w:hAnsi="Arial" w:cs="Arial"/>
          <w:color w:val="000000" w:themeColor="text1"/>
          <w:lang w:bidi="es-ES"/>
        </w:rPr>
        <w:t>e inodoros</w:t>
      </w:r>
      <w:r w:rsidR="002C33E4" w:rsidRPr="00010303">
        <w:rPr>
          <w:rFonts w:ascii="Arial" w:hAnsi="Arial" w:cs="Arial"/>
          <w:lang w:bidi="es-ES"/>
        </w:rPr>
        <w:t xml:space="preserve">, </w:t>
      </w:r>
      <w:r w:rsidRPr="00010303">
        <w:rPr>
          <w:rFonts w:ascii="Arial" w:hAnsi="Arial" w:cs="Arial"/>
          <w:lang w:bidi="es-ES"/>
        </w:rPr>
        <w:t xml:space="preserve">actualmente </w:t>
      </w:r>
      <w:r w:rsidR="002C33E4" w:rsidRPr="00010303">
        <w:rPr>
          <w:rFonts w:ascii="Arial" w:hAnsi="Arial" w:cs="Arial"/>
          <w:lang w:bidi="es-ES"/>
        </w:rPr>
        <w:t>todos los lavamanos cuentan con este sistema de ahorro en pro d</w:t>
      </w:r>
      <w:r w:rsidR="00321BA3" w:rsidRPr="00010303">
        <w:rPr>
          <w:rFonts w:ascii="Arial" w:hAnsi="Arial" w:cs="Arial"/>
          <w:lang w:bidi="es-ES"/>
        </w:rPr>
        <w:t>e</w:t>
      </w:r>
      <w:r w:rsidR="002C33E4" w:rsidRPr="00010303">
        <w:rPr>
          <w:rFonts w:ascii="Arial" w:hAnsi="Arial" w:cs="Arial"/>
          <w:lang w:bidi="es-ES"/>
        </w:rPr>
        <w:t xml:space="preserve"> la </w:t>
      </w:r>
      <w:r w:rsidRPr="00010303">
        <w:rPr>
          <w:rFonts w:ascii="Arial" w:hAnsi="Arial" w:cs="Arial"/>
          <w:lang w:bidi="es-ES"/>
        </w:rPr>
        <w:t xml:space="preserve">mejorar </w:t>
      </w:r>
      <w:r w:rsidR="002C33E4" w:rsidRPr="00010303">
        <w:rPr>
          <w:rFonts w:ascii="Arial" w:hAnsi="Arial" w:cs="Arial"/>
          <w:lang w:bidi="es-ES"/>
        </w:rPr>
        <w:t xml:space="preserve">continúa se hace </w:t>
      </w:r>
      <w:r w:rsidRPr="00010303">
        <w:rPr>
          <w:rFonts w:ascii="Arial" w:hAnsi="Arial" w:cs="Arial"/>
          <w:lang w:bidi="es-ES"/>
        </w:rPr>
        <w:t>relación entre el consumo y control del recurso hídrico.</w:t>
      </w:r>
    </w:p>
    <w:p w14:paraId="51E89D5B" w14:textId="77777777"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Primer piso: 4 ahorradores en los lavamanos</w:t>
      </w:r>
    </w:p>
    <w:p w14:paraId="63E98020" w14:textId="5F7384E2"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Segundo piso: 3 ahorradores en los lavamanos</w:t>
      </w:r>
    </w:p>
    <w:p w14:paraId="0FE54430" w14:textId="77777777"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Tercer piso: 2 ahorradores en lo lavamanos</w:t>
      </w:r>
    </w:p>
    <w:p w14:paraId="6975A2E0" w14:textId="6DBDB05C"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Cuarto piso: 2 ahorradores en los lavamanos</w:t>
      </w:r>
    </w:p>
    <w:p w14:paraId="296E194E" w14:textId="7041E526" w:rsidR="00B23AF1" w:rsidRPr="00010303" w:rsidRDefault="00B23AF1" w:rsidP="00B23AF1">
      <w:pPr>
        <w:pStyle w:val="Prrafodelista"/>
        <w:shd w:val="clear" w:color="auto" w:fill="FFFFFF"/>
        <w:spacing w:after="0" w:line="240" w:lineRule="auto"/>
        <w:rPr>
          <w:rFonts w:ascii="Arial" w:hAnsi="Arial" w:cs="Arial"/>
          <w:shd w:val="clear" w:color="auto" w:fill="FFFFFF"/>
        </w:rPr>
      </w:pPr>
      <w:r w:rsidRPr="00010303">
        <w:rPr>
          <w:rFonts w:ascii="Arial" w:hAnsi="Arial" w:cs="Arial"/>
          <w:b/>
          <w:bCs/>
          <w:shd w:val="clear" w:color="auto" w:fill="FFFFFF"/>
        </w:rPr>
        <w:t>Nota:</w:t>
      </w:r>
      <w:r w:rsidRPr="00010303">
        <w:rPr>
          <w:rFonts w:ascii="Arial" w:hAnsi="Arial" w:cs="Arial"/>
          <w:shd w:val="clear" w:color="auto" w:fill="FFFFFF"/>
        </w:rPr>
        <w:t xml:space="preserve"> el tercer piso esta sin ahorradores por el momento por el tema de la pandemia se quitaron para más fluidez del agua.</w:t>
      </w:r>
    </w:p>
    <w:p w14:paraId="2B00E8C7" w14:textId="77777777" w:rsidR="00B23AF1" w:rsidRPr="00010303" w:rsidRDefault="00B23AF1" w:rsidP="00B23AF1">
      <w:pPr>
        <w:pStyle w:val="Prrafodelista"/>
        <w:shd w:val="clear" w:color="auto" w:fill="FFFFFF"/>
        <w:spacing w:after="0" w:line="240" w:lineRule="auto"/>
        <w:rPr>
          <w:rFonts w:ascii="Arial" w:hAnsi="Arial" w:cs="Arial"/>
          <w:shd w:val="clear" w:color="auto" w:fill="FFFFFF"/>
        </w:rPr>
      </w:pPr>
    </w:p>
    <w:p w14:paraId="0B325051" w14:textId="37D40596" w:rsidR="00B23AF1" w:rsidRPr="00010303" w:rsidRDefault="00B23AF1" w:rsidP="000A3419">
      <w:pPr>
        <w:shd w:val="clear" w:color="auto" w:fill="FFFFFF"/>
        <w:spacing w:after="0" w:line="240" w:lineRule="auto"/>
        <w:jc w:val="both"/>
        <w:rPr>
          <w:rFonts w:ascii="Arial" w:eastAsia="Times New Roman" w:hAnsi="Arial" w:cs="Arial"/>
          <w:lang w:eastAsia="es-CO"/>
        </w:rPr>
      </w:pPr>
      <w:r w:rsidRPr="00010303">
        <w:rPr>
          <w:rFonts w:ascii="Arial" w:eastAsia="Times New Roman" w:hAnsi="Arial" w:cs="Arial"/>
          <w:lang w:eastAsia="es-CO"/>
        </w:rPr>
        <w:t xml:space="preserve">IMPRENTA </w:t>
      </w:r>
    </w:p>
    <w:p w14:paraId="5BE70FE6" w14:textId="77777777" w:rsidR="00B23AF1" w:rsidRPr="00010303" w:rsidRDefault="00B23AF1" w:rsidP="00B23AF1">
      <w:pPr>
        <w:pStyle w:val="Prrafodelista"/>
        <w:shd w:val="clear" w:color="auto" w:fill="FFFFFF"/>
        <w:spacing w:after="0" w:line="240" w:lineRule="auto"/>
        <w:rPr>
          <w:rFonts w:ascii="Arial" w:eastAsia="Times New Roman" w:hAnsi="Arial" w:cs="Arial"/>
          <w:sz w:val="24"/>
          <w:szCs w:val="24"/>
          <w:lang w:eastAsia="es-CO"/>
        </w:rPr>
      </w:pPr>
    </w:p>
    <w:p w14:paraId="2145ACEF" w14:textId="77777777" w:rsidR="00B23AF1" w:rsidRPr="00010303" w:rsidRDefault="00B23AF1" w:rsidP="00BA3FFB">
      <w:pPr>
        <w:pStyle w:val="Prrafodelista"/>
        <w:numPr>
          <w:ilvl w:val="0"/>
          <w:numId w:val="18"/>
        </w:numPr>
        <w:shd w:val="clear" w:color="auto" w:fill="FFFFFF"/>
        <w:spacing w:after="0" w:line="240" w:lineRule="auto"/>
        <w:rPr>
          <w:rFonts w:ascii="Arial" w:eastAsia="Times New Roman" w:hAnsi="Arial" w:cs="Arial"/>
          <w:lang w:eastAsia="es-CO"/>
        </w:rPr>
      </w:pPr>
      <w:r w:rsidRPr="00010303">
        <w:rPr>
          <w:rFonts w:ascii="Arial" w:eastAsia="Times New Roman" w:hAnsi="Arial" w:cs="Arial"/>
          <w:lang w:eastAsia="es-CO"/>
        </w:rPr>
        <w:t>Primer piso :2 ahorradores en los lavamanos</w:t>
      </w:r>
    </w:p>
    <w:p w14:paraId="09081821" w14:textId="2FDE15DF" w:rsidR="00B23AF1" w:rsidRPr="00010303" w:rsidRDefault="00B23AF1" w:rsidP="00BA3FFB">
      <w:pPr>
        <w:pStyle w:val="Prrafodelista"/>
        <w:numPr>
          <w:ilvl w:val="0"/>
          <w:numId w:val="18"/>
        </w:numPr>
        <w:shd w:val="clear" w:color="auto" w:fill="FFFFFF"/>
        <w:spacing w:after="0" w:line="240" w:lineRule="auto"/>
        <w:rPr>
          <w:rFonts w:ascii="Arial" w:eastAsia="Times New Roman" w:hAnsi="Arial" w:cs="Arial"/>
          <w:lang w:eastAsia="es-CO"/>
        </w:rPr>
      </w:pPr>
      <w:r w:rsidRPr="00010303">
        <w:rPr>
          <w:rFonts w:ascii="Arial" w:eastAsia="Times New Roman" w:hAnsi="Arial" w:cs="Arial"/>
          <w:lang w:eastAsia="es-CO"/>
        </w:rPr>
        <w:t>Segundo piso: 4 ahorradores en los lavamanos</w:t>
      </w:r>
    </w:p>
    <w:p w14:paraId="19024CEE" w14:textId="0623D315" w:rsidR="00B23AF1" w:rsidRPr="00010303" w:rsidRDefault="00B23AF1" w:rsidP="00396F82">
      <w:pPr>
        <w:shd w:val="clear" w:color="auto" w:fill="FFFFFF"/>
        <w:spacing w:after="0" w:line="240" w:lineRule="auto"/>
        <w:rPr>
          <w:rFonts w:ascii="Arial" w:eastAsia="Times New Roman" w:hAnsi="Arial" w:cs="Arial"/>
          <w:sz w:val="24"/>
          <w:szCs w:val="24"/>
          <w:lang w:eastAsia="es-CO"/>
        </w:rPr>
      </w:pPr>
    </w:p>
    <w:p w14:paraId="296875C9" w14:textId="62D40A9C" w:rsidR="00786F99" w:rsidRPr="00010303" w:rsidRDefault="00321BA3" w:rsidP="009A6874">
      <w:pPr>
        <w:pStyle w:val="Default"/>
        <w:jc w:val="both"/>
        <w:rPr>
          <w:rFonts w:ascii="Arial" w:hAnsi="Arial" w:cs="Arial"/>
          <w:color w:val="auto"/>
          <w:sz w:val="22"/>
          <w:szCs w:val="22"/>
          <w:lang w:val="es-CO"/>
        </w:rPr>
      </w:pPr>
      <w:r w:rsidRPr="00010303">
        <w:rPr>
          <w:rFonts w:ascii="Arial" w:hAnsi="Arial" w:cs="Arial"/>
          <w:color w:val="auto"/>
          <w:sz w:val="22"/>
          <w:szCs w:val="22"/>
          <w:lang w:val="es-CO"/>
        </w:rPr>
        <w:t xml:space="preserve">Para el diagnóstico del consumo del recurso agua se llevó a cabo la recolección de las facturas de consumo desde los años 2015 hasta el </w:t>
      </w:r>
      <w:r w:rsidR="00EF4B7B" w:rsidRPr="00010303">
        <w:rPr>
          <w:rFonts w:ascii="Arial" w:hAnsi="Arial" w:cs="Arial"/>
          <w:color w:val="auto"/>
          <w:sz w:val="22"/>
          <w:szCs w:val="22"/>
          <w:lang w:val="es-CO"/>
        </w:rPr>
        <w:t>2020</w:t>
      </w:r>
      <w:r w:rsidRPr="00010303">
        <w:rPr>
          <w:rFonts w:ascii="Arial" w:hAnsi="Arial" w:cs="Arial"/>
          <w:color w:val="auto"/>
          <w:sz w:val="22"/>
          <w:szCs w:val="22"/>
          <w:lang w:val="es-CO"/>
        </w:rPr>
        <w:t>. El siguiente es el comportamiento de los gastos de facturación de este recurso:</w:t>
      </w:r>
    </w:p>
    <w:p w14:paraId="45A00E5F" w14:textId="00FEC28D" w:rsidR="00786F99" w:rsidRPr="00010303" w:rsidRDefault="00786F99" w:rsidP="009A6874">
      <w:pPr>
        <w:pStyle w:val="Default"/>
        <w:jc w:val="both"/>
        <w:rPr>
          <w:rFonts w:ascii="Arial" w:hAnsi="Arial" w:cs="Arial"/>
          <w:color w:val="auto"/>
          <w:sz w:val="22"/>
          <w:szCs w:val="22"/>
          <w:lang w:val="es-CO"/>
        </w:rPr>
      </w:pPr>
    </w:p>
    <w:tbl>
      <w:tblPr>
        <w:tblW w:w="10349" w:type="dxa"/>
        <w:tblInd w:w="-289" w:type="dxa"/>
        <w:tblLayout w:type="fixed"/>
        <w:tblCellMar>
          <w:left w:w="70" w:type="dxa"/>
          <w:right w:w="70" w:type="dxa"/>
        </w:tblCellMar>
        <w:tblLook w:val="04A0" w:firstRow="1" w:lastRow="0" w:firstColumn="1" w:lastColumn="0" w:noHBand="0" w:noVBand="1"/>
      </w:tblPr>
      <w:tblGrid>
        <w:gridCol w:w="862"/>
        <w:gridCol w:w="862"/>
        <w:gridCol w:w="863"/>
        <w:gridCol w:w="862"/>
        <w:gridCol w:w="863"/>
        <w:gridCol w:w="862"/>
        <w:gridCol w:w="862"/>
        <w:gridCol w:w="863"/>
        <w:gridCol w:w="862"/>
        <w:gridCol w:w="863"/>
        <w:gridCol w:w="862"/>
        <w:gridCol w:w="863"/>
      </w:tblGrid>
      <w:tr w:rsidR="007A5547" w:rsidRPr="00010303" w14:paraId="44D74A1E" w14:textId="77777777" w:rsidTr="007A5547">
        <w:trPr>
          <w:trHeight w:val="300"/>
        </w:trPr>
        <w:tc>
          <w:tcPr>
            <w:tcW w:w="10349" w:type="dxa"/>
            <w:gridSpan w:val="1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5075735B" w14:textId="77777777" w:rsidR="007A5547" w:rsidRPr="00010303" w:rsidRDefault="007A5547" w:rsidP="007A5547">
            <w:pPr>
              <w:pStyle w:val="Default"/>
              <w:jc w:val="center"/>
              <w:rPr>
                <w:rFonts w:ascii="Arial" w:hAnsi="Arial" w:cs="Arial"/>
                <w:b/>
                <w:bCs/>
                <w:sz w:val="16"/>
                <w:szCs w:val="16"/>
              </w:rPr>
            </w:pPr>
            <w:r w:rsidRPr="00010303">
              <w:rPr>
                <w:rFonts w:ascii="Arial" w:hAnsi="Arial" w:cs="Arial"/>
                <w:b/>
                <w:bCs/>
                <w:sz w:val="16"/>
                <w:szCs w:val="16"/>
              </w:rPr>
              <w:t>AGUA</w:t>
            </w:r>
          </w:p>
        </w:tc>
      </w:tr>
      <w:tr w:rsidR="007A5547" w:rsidRPr="00010303" w14:paraId="3D62CF2A" w14:textId="77777777" w:rsidTr="007A5547">
        <w:trPr>
          <w:trHeight w:val="1071"/>
        </w:trPr>
        <w:tc>
          <w:tcPr>
            <w:tcW w:w="862"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12434C8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SEDE /AÑO</w:t>
            </w:r>
          </w:p>
        </w:tc>
        <w:tc>
          <w:tcPr>
            <w:tcW w:w="862" w:type="dxa"/>
            <w:tcBorders>
              <w:top w:val="nil"/>
              <w:left w:val="nil"/>
              <w:bottom w:val="single" w:sz="4" w:space="0" w:color="auto"/>
              <w:right w:val="single" w:sz="4" w:space="0" w:color="auto"/>
            </w:tcBorders>
            <w:shd w:val="clear" w:color="auto" w:fill="D5DCE4" w:themeFill="text2" w:themeFillTint="33"/>
            <w:noWrap/>
            <w:vAlign w:val="center"/>
            <w:hideMark/>
          </w:tcPr>
          <w:p w14:paraId="3ADA77A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2015 </w:t>
            </w:r>
          </w:p>
          <w:p w14:paraId="6A2E3C5A"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noWrap/>
            <w:vAlign w:val="center"/>
            <w:hideMark/>
          </w:tcPr>
          <w:p w14:paraId="0ACE495A"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2016 </w:t>
            </w:r>
          </w:p>
          <w:p w14:paraId="26E0B07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2" w:type="dxa"/>
            <w:tcBorders>
              <w:top w:val="nil"/>
              <w:left w:val="nil"/>
              <w:bottom w:val="single" w:sz="4" w:space="0" w:color="auto"/>
              <w:right w:val="single" w:sz="4" w:space="0" w:color="auto"/>
            </w:tcBorders>
            <w:shd w:val="clear" w:color="auto" w:fill="D5DCE4" w:themeFill="text2" w:themeFillTint="33"/>
            <w:noWrap/>
            <w:vAlign w:val="center"/>
            <w:hideMark/>
          </w:tcPr>
          <w:p w14:paraId="14DE12C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2017  </w:t>
            </w:r>
          </w:p>
          <w:p w14:paraId="2684395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noWrap/>
            <w:vAlign w:val="center"/>
            <w:hideMark/>
          </w:tcPr>
          <w:p w14:paraId="399768B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2018  </w:t>
            </w:r>
          </w:p>
          <w:p w14:paraId="0097EB61"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5F2D87A2"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2019 </w:t>
            </w:r>
          </w:p>
          <w:p w14:paraId="70B92FC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 ($)</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0B6C1B5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2020 </w:t>
            </w:r>
          </w:p>
          <w:p w14:paraId="4D611432"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2050A239"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2015-2016</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506C394D"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2016-2017</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62DF1B95"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2017-2018</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2432107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2018-2019</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2FADE62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2019-2020</w:t>
            </w:r>
          </w:p>
        </w:tc>
      </w:tr>
      <w:tr w:rsidR="007A5547" w:rsidRPr="00010303" w14:paraId="60532DE4" w14:textId="77777777" w:rsidTr="007A5547">
        <w:trPr>
          <w:trHeight w:val="704"/>
        </w:trPr>
        <w:tc>
          <w:tcPr>
            <w:tcW w:w="862" w:type="dxa"/>
            <w:tcBorders>
              <w:top w:val="nil"/>
              <w:left w:val="single" w:sz="4" w:space="0" w:color="auto"/>
              <w:bottom w:val="single" w:sz="4" w:space="0" w:color="auto"/>
              <w:right w:val="single" w:sz="4" w:space="0" w:color="auto"/>
            </w:tcBorders>
            <w:shd w:val="clear" w:color="auto" w:fill="auto"/>
            <w:noWrap/>
            <w:vAlign w:val="center"/>
            <w:hideMark/>
          </w:tcPr>
          <w:p w14:paraId="12B2612B"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lastRenderedPageBreak/>
              <w:t>CRA. 13 N°34-91</w:t>
            </w:r>
          </w:p>
        </w:tc>
        <w:tc>
          <w:tcPr>
            <w:tcW w:w="862" w:type="dxa"/>
            <w:tcBorders>
              <w:top w:val="nil"/>
              <w:left w:val="nil"/>
              <w:bottom w:val="single" w:sz="4" w:space="0" w:color="auto"/>
              <w:right w:val="single" w:sz="4" w:space="0" w:color="auto"/>
            </w:tcBorders>
            <w:shd w:val="clear" w:color="auto" w:fill="auto"/>
            <w:noWrap/>
            <w:vAlign w:val="center"/>
            <w:hideMark/>
          </w:tcPr>
          <w:p w14:paraId="6046591B" w14:textId="105A7826"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2.394.760 </w:t>
            </w:r>
          </w:p>
        </w:tc>
        <w:tc>
          <w:tcPr>
            <w:tcW w:w="863" w:type="dxa"/>
            <w:tcBorders>
              <w:top w:val="nil"/>
              <w:left w:val="nil"/>
              <w:bottom w:val="single" w:sz="4" w:space="0" w:color="auto"/>
              <w:right w:val="single" w:sz="4" w:space="0" w:color="auto"/>
            </w:tcBorders>
            <w:shd w:val="clear" w:color="auto" w:fill="auto"/>
            <w:noWrap/>
            <w:vAlign w:val="center"/>
            <w:hideMark/>
          </w:tcPr>
          <w:p w14:paraId="05D53A47" w14:textId="5E9C3CFE"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2.604.564 </w:t>
            </w:r>
          </w:p>
        </w:tc>
        <w:tc>
          <w:tcPr>
            <w:tcW w:w="862" w:type="dxa"/>
            <w:tcBorders>
              <w:top w:val="nil"/>
              <w:left w:val="nil"/>
              <w:bottom w:val="single" w:sz="4" w:space="0" w:color="auto"/>
              <w:right w:val="single" w:sz="4" w:space="0" w:color="auto"/>
            </w:tcBorders>
            <w:shd w:val="clear" w:color="auto" w:fill="auto"/>
            <w:noWrap/>
            <w:vAlign w:val="center"/>
            <w:hideMark/>
          </w:tcPr>
          <w:p w14:paraId="6029649F" w14:textId="7F05CEBD"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2.554.440 </w:t>
            </w:r>
          </w:p>
        </w:tc>
        <w:tc>
          <w:tcPr>
            <w:tcW w:w="863" w:type="dxa"/>
            <w:tcBorders>
              <w:top w:val="nil"/>
              <w:left w:val="nil"/>
              <w:bottom w:val="single" w:sz="4" w:space="0" w:color="auto"/>
              <w:right w:val="single" w:sz="4" w:space="0" w:color="auto"/>
            </w:tcBorders>
            <w:shd w:val="clear" w:color="auto" w:fill="auto"/>
            <w:noWrap/>
            <w:vAlign w:val="center"/>
            <w:hideMark/>
          </w:tcPr>
          <w:p w14:paraId="2F0615C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3.058.140 </w:t>
            </w:r>
          </w:p>
        </w:tc>
        <w:tc>
          <w:tcPr>
            <w:tcW w:w="862" w:type="dxa"/>
            <w:tcBorders>
              <w:top w:val="nil"/>
              <w:left w:val="nil"/>
              <w:bottom w:val="single" w:sz="4" w:space="0" w:color="auto"/>
              <w:right w:val="single" w:sz="4" w:space="0" w:color="auto"/>
            </w:tcBorders>
            <w:shd w:val="clear" w:color="auto" w:fill="auto"/>
            <w:vAlign w:val="center"/>
            <w:hideMark/>
          </w:tcPr>
          <w:p w14:paraId="177D7FD5" w14:textId="6E7AC1B3"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2.624.956 </w:t>
            </w:r>
          </w:p>
        </w:tc>
        <w:tc>
          <w:tcPr>
            <w:tcW w:w="862" w:type="dxa"/>
            <w:tcBorders>
              <w:top w:val="nil"/>
              <w:left w:val="nil"/>
              <w:bottom w:val="single" w:sz="4" w:space="0" w:color="auto"/>
              <w:right w:val="single" w:sz="4" w:space="0" w:color="auto"/>
            </w:tcBorders>
            <w:shd w:val="clear" w:color="auto" w:fill="auto"/>
            <w:noWrap/>
            <w:vAlign w:val="center"/>
            <w:hideMark/>
          </w:tcPr>
          <w:p w14:paraId="449DC560"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1.308.708 </w:t>
            </w:r>
          </w:p>
        </w:tc>
        <w:tc>
          <w:tcPr>
            <w:tcW w:w="863" w:type="dxa"/>
            <w:tcBorders>
              <w:top w:val="nil"/>
              <w:left w:val="nil"/>
              <w:bottom w:val="single" w:sz="4" w:space="0" w:color="auto"/>
              <w:right w:val="single" w:sz="4" w:space="0" w:color="auto"/>
            </w:tcBorders>
            <w:shd w:val="clear" w:color="auto" w:fill="auto"/>
            <w:noWrap/>
            <w:vAlign w:val="center"/>
            <w:hideMark/>
          </w:tcPr>
          <w:p w14:paraId="73A9DA2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8,8%</w:t>
            </w:r>
          </w:p>
        </w:tc>
        <w:tc>
          <w:tcPr>
            <w:tcW w:w="862" w:type="dxa"/>
            <w:tcBorders>
              <w:top w:val="nil"/>
              <w:left w:val="nil"/>
              <w:bottom w:val="single" w:sz="4" w:space="0" w:color="auto"/>
              <w:right w:val="single" w:sz="4" w:space="0" w:color="auto"/>
            </w:tcBorders>
            <w:shd w:val="clear" w:color="auto" w:fill="auto"/>
            <w:noWrap/>
            <w:vAlign w:val="center"/>
            <w:hideMark/>
          </w:tcPr>
          <w:p w14:paraId="5622E1AF"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-1,92%</w:t>
            </w:r>
          </w:p>
        </w:tc>
        <w:tc>
          <w:tcPr>
            <w:tcW w:w="863" w:type="dxa"/>
            <w:tcBorders>
              <w:top w:val="nil"/>
              <w:left w:val="nil"/>
              <w:bottom w:val="single" w:sz="4" w:space="0" w:color="auto"/>
              <w:right w:val="single" w:sz="4" w:space="0" w:color="auto"/>
            </w:tcBorders>
            <w:shd w:val="clear" w:color="auto" w:fill="auto"/>
            <w:noWrap/>
            <w:vAlign w:val="center"/>
            <w:hideMark/>
          </w:tcPr>
          <w:p w14:paraId="1338D669"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19,72%</w:t>
            </w:r>
          </w:p>
        </w:tc>
        <w:tc>
          <w:tcPr>
            <w:tcW w:w="862" w:type="dxa"/>
            <w:tcBorders>
              <w:top w:val="nil"/>
              <w:left w:val="nil"/>
              <w:bottom w:val="single" w:sz="4" w:space="0" w:color="auto"/>
              <w:right w:val="single" w:sz="4" w:space="0" w:color="auto"/>
            </w:tcBorders>
            <w:shd w:val="clear" w:color="auto" w:fill="auto"/>
            <w:noWrap/>
            <w:vAlign w:val="center"/>
            <w:hideMark/>
          </w:tcPr>
          <w:p w14:paraId="068639D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-14,16%</w:t>
            </w:r>
          </w:p>
        </w:tc>
        <w:tc>
          <w:tcPr>
            <w:tcW w:w="863" w:type="dxa"/>
            <w:tcBorders>
              <w:top w:val="nil"/>
              <w:left w:val="nil"/>
              <w:bottom w:val="single" w:sz="4" w:space="0" w:color="auto"/>
              <w:right w:val="single" w:sz="4" w:space="0" w:color="auto"/>
            </w:tcBorders>
            <w:shd w:val="clear" w:color="auto" w:fill="auto"/>
            <w:noWrap/>
            <w:vAlign w:val="center"/>
            <w:hideMark/>
          </w:tcPr>
          <w:p w14:paraId="6665895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-50,14%</w:t>
            </w:r>
          </w:p>
        </w:tc>
      </w:tr>
      <w:tr w:rsidR="007A5547" w:rsidRPr="00010303" w14:paraId="464E650C" w14:textId="77777777" w:rsidTr="007A5547">
        <w:trPr>
          <w:trHeight w:val="700"/>
        </w:trPr>
        <w:tc>
          <w:tcPr>
            <w:tcW w:w="862" w:type="dxa"/>
            <w:tcBorders>
              <w:top w:val="nil"/>
              <w:left w:val="single" w:sz="4" w:space="0" w:color="auto"/>
              <w:bottom w:val="single" w:sz="4" w:space="0" w:color="auto"/>
              <w:right w:val="single" w:sz="4" w:space="0" w:color="auto"/>
            </w:tcBorders>
            <w:shd w:val="clear" w:color="auto" w:fill="auto"/>
            <w:noWrap/>
            <w:vAlign w:val="center"/>
            <w:hideMark/>
          </w:tcPr>
          <w:p w14:paraId="721468C1"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CRA 13 A No. 34-66</w:t>
            </w:r>
          </w:p>
        </w:tc>
        <w:tc>
          <w:tcPr>
            <w:tcW w:w="862" w:type="dxa"/>
            <w:tcBorders>
              <w:top w:val="nil"/>
              <w:left w:val="nil"/>
              <w:bottom w:val="single" w:sz="4" w:space="0" w:color="auto"/>
              <w:right w:val="single" w:sz="4" w:space="0" w:color="auto"/>
            </w:tcBorders>
            <w:shd w:val="clear" w:color="auto" w:fill="auto"/>
            <w:noWrap/>
            <w:vAlign w:val="center"/>
            <w:hideMark/>
          </w:tcPr>
          <w:p w14:paraId="1403A7A8"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492.050 </w:t>
            </w:r>
          </w:p>
        </w:tc>
        <w:tc>
          <w:tcPr>
            <w:tcW w:w="863" w:type="dxa"/>
            <w:tcBorders>
              <w:top w:val="nil"/>
              <w:left w:val="nil"/>
              <w:bottom w:val="single" w:sz="4" w:space="0" w:color="auto"/>
              <w:right w:val="single" w:sz="4" w:space="0" w:color="auto"/>
            </w:tcBorders>
            <w:shd w:val="clear" w:color="auto" w:fill="auto"/>
            <w:noWrap/>
            <w:vAlign w:val="center"/>
            <w:hideMark/>
          </w:tcPr>
          <w:p w14:paraId="6B438F1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782.360 </w:t>
            </w:r>
          </w:p>
        </w:tc>
        <w:tc>
          <w:tcPr>
            <w:tcW w:w="862" w:type="dxa"/>
            <w:tcBorders>
              <w:top w:val="nil"/>
              <w:left w:val="nil"/>
              <w:bottom w:val="single" w:sz="4" w:space="0" w:color="auto"/>
              <w:right w:val="single" w:sz="4" w:space="0" w:color="auto"/>
            </w:tcBorders>
            <w:shd w:val="clear" w:color="auto" w:fill="auto"/>
            <w:noWrap/>
            <w:vAlign w:val="center"/>
            <w:hideMark/>
          </w:tcPr>
          <w:p w14:paraId="19D5C5B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547.160 </w:t>
            </w:r>
          </w:p>
        </w:tc>
        <w:tc>
          <w:tcPr>
            <w:tcW w:w="863" w:type="dxa"/>
            <w:tcBorders>
              <w:top w:val="nil"/>
              <w:left w:val="nil"/>
              <w:bottom w:val="single" w:sz="4" w:space="0" w:color="auto"/>
              <w:right w:val="single" w:sz="4" w:space="0" w:color="auto"/>
            </w:tcBorders>
            <w:shd w:val="clear" w:color="auto" w:fill="auto"/>
            <w:noWrap/>
            <w:vAlign w:val="center"/>
            <w:hideMark/>
          </w:tcPr>
          <w:p w14:paraId="390DEAD9" w14:textId="2EFA9039"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536.480 </w:t>
            </w:r>
          </w:p>
        </w:tc>
        <w:tc>
          <w:tcPr>
            <w:tcW w:w="862" w:type="dxa"/>
            <w:tcBorders>
              <w:top w:val="nil"/>
              <w:left w:val="nil"/>
              <w:bottom w:val="single" w:sz="4" w:space="0" w:color="auto"/>
              <w:right w:val="single" w:sz="4" w:space="0" w:color="auto"/>
            </w:tcBorders>
            <w:shd w:val="clear" w:color="auto" w:fill="auto"/>
            <w:noWrap/>
            <w:vAlign w:val="center"/>
            <w:hideMark/>
          </w:tcPr>
          <w:p w14:paraId="65F74E9D"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561.304 </w:t>
            </w:r>
          </w:p>
        </w:tc>
        <w:tc>
          <w:tcPr>
            <w:tcW w:w="862" w:type="dxa"/>
            <w:tcBorders>
              <w:top w:val="nil"/>
              <w:left w:val="nil"/>
              <w:bottom w:val="single" w:sz="4" w:space="0" w:color="auto"/>
              <w:right w:val="single" w:sz="4" w:space="0" w:color="auto"/>
            </w:tcBorders>
            <w:shd w:val="clear" w:color="auto" w:fill="auto"/>
            <w:noWrap/>
            <w:vAlign w:val="center"/>
            <w:hideMark/>
          </w:tcPr>
          <w:p w14:paraId="5B8FB753"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546.875 </w:t>
            </w:r>
          </w:p>
        </w:tc>
        <w:tc>
          <w:tcPr>
            <w:tcW w:w="863" w:type="dxa"/>
            <w:tcBorders>
              <w:top w:val="nil"/>
              <w:left w:val="nil"/>
              <w:bottom w:val="single" w:sz="4" w:space="0" w:color="auto"/>
              <w:right w:val="single" w:sz="4" w:space="0" w:color="auto"/>
            </w:tcBorders>
            <w:shd w:val="clear" w:color="auto" w:fill="auto"/>
            <w:noWrap/>
            <w:vAlign w:val="center"/>
            <w:hideMark/>
          </w:tcPr>
          <w:p w14:paraId="3378C04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59,00%</w:t>
            </w:r>
          </w:p>
        </w:tc>
        <w:tc>
          <w:tcPr>
            <w:tcW w:w="862" w:type="dxa"/>
            <w:tcBorders>
              <w:top w:val="nil"/>
              <w:left w:val="nil"/>
              <w:bottom w:val="single" w:sz="4" w:space="0" w:color="auto"/>
              <w:right w:val="single" w:sz="4" w:space="0" w:color="auto"/>
            </w:tcBorders>
            <w:shd w:val="clear" w:color="auto" w:fill="auto"/>
            <w:noWrap/>
            <w:vAlign w:val="center"/>
            <w:hideMark/>
          </w:tcPr>
          <w:p w14:paraId="3A74FE18"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-30,06%</w:t>
            </w:r>
          </w:p>
        </w:tc>
        <w:tc>
          <w:tcPr>
            <w:tcW w:w="863" w:type="dxa"/>
            <w:tcBorders>
              <w:top w:val="nil"/>
              <w:left w:val="nil"/>
              <w:bottom w:val="single" w:sz="4" w:space="0" w:color="auto"/>
              <w:right w:val="single" w:sz="4" w:space="0" w:color="auto"/>
            </w:tcBorders>
            <w:shd w:val="clear" w:color="auto" w:fill="auto"/>
            <w:noWrap/>
            <w:vAlign w:val="center"/>
            <w:hideMark/>
          </w:tcPr>
          <w:p w14:paraId="3544AF31"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-1,95%</w:t>
            </w:r>
          </w:p>
        </w:tc>
        <w:tc>
          <w:tcPr>
            <w:tcW w:w="862" w:type="dxa"/>
            <w:tcBorders>
              <w:top w:val="nil"/>
              <w:left w:val="nil"/>
              <w:bottom w:val="single" w:sz="4" w:space="0" w:color="auto"/>
              <w:right w:val="single" w:sz="4" w:space="0" w:color="auto"/>
            </w:tcBorders>
            <w:shd w:val="clear" w:color="auto" w:fill="auto"/>
            <w:noWrap/>
            <w:vAlign w:val="center"/>
            <w:hideMark/>
          </w:tcPr>
          <w:p w14:paraId="2701C7C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4,63%</w:t>
            </w:r>
          </w:p>
        </w:tc>
        <w:tc>
          <w:tcPr>
            <w:tcW w:w="863" w:type="dxa"/>
            <w:tcBorders>
              <w:top w:val="nil"/>
              <w:left w:val="nil"/>
              <w:bottom w:val="single" w:sz="4" w:space="0" w:color="auto"/>
              <w:right w:val="single" w:sz="4" w:space="0" w:color="auto"/>
            </w:tcBorders>
            <w:shd w:val="clear" w:color="auto" w:fill="auto"/>
            <w:noWrap/>
            <w:vAlign w:val="center"/>
            <w:hideMark/>
          </w:tcPr>
          <w:p w14:paraId="0A5A53D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-2,57%</w:t>
            </w:r>
          </w:p>
        </w:tc>
      </w:tr>
    </w:tbl>
    <w:p w14:paraId="46F57317" w14:textId="77777777" w:rsidR="00786F99" w:rsidRPr="00010303" w:rsidRDefault="00786F99" w:rsidP="009A6874">
      <w:pPr>
        <w:pStyle w:val="Default"/>
        <w:jc w:val="both"/>
        <w:rPr>
          <w:rFonts w:ascii="Arial" w:hAnsi="Arial" w:cs="Arial"/>
          <w:color w:val="auto"/>
          <w:sz w:val="22"/>
          <w:szCs w:val="22"/>
          <w:lang w:val="es-CO"/>
        </w:rPr>
      </w:pPr>
    </w:p>
    <w:p w14:paraId="40843FA7" w14:textId="43F576B4" w:rsidR="007A5547" w:rsidRPr="00010303" w:rsidRDefault="00C215B7" w:rsidP="00B90C99">
      <w:pPr>
        <w:jc w:val="both"/>
        <w:rPr>
          <w:rFonts w:ascii="Arial" w:hAnsi="Arial" w:cs="Arial"/>
          <w:lang w:bidi="es-ES"/>
        </w:rPr>
      </w:pPr>
      <w:r w:rsidRPr="00010303">
        <w:rPr>
          <w:rFonts w:ascii="Arial" w:hAnsi="Arial" w:cs="Arial"/>
          <w:lang w:bidi="es-ES"/>
        </w:rPr>
        <w:t>A continuación, se muestra el consumo de agua en metros cúbicos (M3) en la sede administrativa del INCI</w:t>
      </w:r>
      <w:r w:rsidR="001D26B5" w:rsidRPr="00010303">
        <w:rPr>
          <w:rFonts w:ascii="Arial" w:hAnsi="Arial" w:cs="Arial"/>
          <w:lang w:bidi="es-ES"/>
        </w:rPr>
        <w:t xml:space="preserve"> Cra.</w:t>
      </w:r>
      <w:r w:rsidRPr="00010303">
        <w:rPr>
          <w:rFonts w:ascii="Arial" w:hAnsi="Arial" w:cs="Arial"/>
          <w:lang w:bidi="es-ES"/>
        </w:rPr>
        <w:t>13 No. 34-91 y en las instalaciones dond</w:t>
      </w:r>
      <w:r w:rsidR="001D26B5" w:rsidRPr="00010303">
        <w:rPr>
          <w:rFonts w:ascii="Arial" w:hAnsi="Arial" w:cs="Arial"/>
          <w:lang w:bidi="es-ES"/>
        </w:rPr>
        <w:t>e funciona la imprenta INCI Cra.</w:t>
      </w:r>
      <w:r w:rsidRPr="00010303">
        <w:rPr>
          <w:rFonts w:ascii="Arial" w:hAnsi="Arial" w:cs="Arial"/>
          <w:lang w:bidi="es-ES"/>
        </w:rPr>
        <w:t xml:space="preserve">13 A No. 34-66, del periodo 2018 </w:t>
      </w:r>
      <w:r w:rsidR="001272FB" w:rsidRPr="00010303">
        <w:rPr>
          <w:rFonts w:ascii="Arial" w:hAnsi="Arial" w:cs="Arial"/>
          <w:lang w:bidi="es-ES"/>
        </w:rPr>
        <w:t>-</w:t>
      </w:r>
      <w:r w:rsidRPr="00010303">
        <w:rPr>
          <w:rFonts w:ascii="Arial" w:hAnsi="Arial" w:cs="Arial"/>
          <w:lang w:bidi="es-ES"/>
        </w:rPr>
        <w:t>2019</w:t>
      </w:r>
      <w:r w:rsidR="001272FB" w:rsidRPr="00010303">
        <w:rPr>
          <w:rFonts w:ascii="Arial" w:hAnsi="Arial" w:cs="Arial"/>
          <w:lang w:bidi="es-ES"/>
        </w:rPr>
        <w:t>, 20</w:t>
      </w:r>
      <w:r w:rsidR="005B5301" w:rsidRPr="00010303">
        <w:rPr>
          <w:rFonts w:ascii="Arial" w:hAnsi="Arial" w:cs="Arial"/>
          <w:lang w:bidi="es-ES"/>
        </w:rPr>
        <w:t>19-2020</w:t>
      </w:r>
      <w:r w:rsidR="001272FB" w:rsidRPr="00010303">
        <w:rPr>
          <w:rFonts w:ascii="Arial" w:hAnsi="Arial" w:cs="Arial"/>
          <w:lang w:bidi="es-ES"/>
        </w:rPr>
        <w:t>.</w:t>
      </w:r>
      <w:r w:rsidRPr="00010303">
        <w:rPr>
          <w:rFonts w:ascii="Arial" w:hAnsi="Arial" w:cs="Arial"/>
          <w:lang w:bidi="es-ES"/>
        </w:rPr>
        <w:t xml:space="preserve"> </w:t>
      </w:r>
      <w:r w:rsidR="007354B9" w:rsidRPr="00010303">
        <w:rPr>
          <w:rFonts w:ascii="Arial" w:hAnsi="Arial" w:cs="Arial"/>
          <w:lang w:bidi="es-ES"/>
        </w:rPr>
        <w:t>Donde</w:t>
      </w:r>
      <w:r w:rsidRPr="00010303">
        <w:rPr>
          <w:rFonts w:ascii="Arial" w:hAnsi="Arial" w:cs="Arial"/>
          <w:lang w:bidi="es-ES"/>
        </w:rPr>
        <w:t xml:space="preserve"> se puede observar la variación que se tuvo en estos años.</w:t>
      </w:r>
    </w:p>
    <w:tbl>
      <w:tblPr>
        <w:tblStyle w:val="Tablaconcuadrcula"/>
        <w:tblW w:w="10349" w:type="dxa"/>
        <w:tblInd w:w="-289" w:type="dxa"/>
        <w:tblLook w:val="04A0" w:firstRow="1" w:lastRow="0" w:firstColumn="1" w:lastColumn="0" w:noHBand="0" w:noVBand="1"/>
      </w:tblPr>
      <w:tblGrid>
        <w:gridCol w:w="1454"/>
        <w:gridCol w:w="923"/>
        <w:gridCol w:w="975"/>
        <w:gridCol w:w="1023"/>
        <w:gridCol w:w="1451"/>
        <w:gridCol w:w="961"/>
        <w:gridCol w:w="1451"/>
        <w:gridCol w:w="2111"/>
      </w:tblGrid>
      <w:tr w:rsidR="005B5301" w:rsidRPr="00010303" w14:paraId="3398ADB6" w14:textId="77777777" w:rsidTr="00AF7960">
        <w:trPr>
          <w:trHeight w:val="600"/>
        </w:trPr>
        <w:tc>
          <w:tcPr>
            <w:tcW w:w="1454" w:type="dxa"/>
            <w:shd w:val="clear" w:color="auto" w:fill="D5DCE4" w:themeFill="text2" w:themeFillTint="33"/>
            <w:noWrap/>
            <w:hideMark/>
          </w:tcPr>
          <w:p w14:paraId="1A0178E8"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SEDE/AÑO</w:t>
            </w:r>
          </w:p>
        </w:tc>
        <w:tc>
          <w:tcPr>
            <w:tcW w:w="923" w:type="dxa"/>
            <w:shd w:val="clear" w:color="auto" w:fill="D5DCE4" w:themeFill="text2" w:themeFillTint="33"/>
            <w:noWrap/>
            <w:hideMark/>
          </w:tcPr>
          <w:p w14:paraId="45881DFE"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2018 (M3)</w:t>
            </w:r>
          </w:p>
        </w:tc>
        <w:tc>
          <w:tcPr>
            <w:tcW w:w="975" w:type="dxa"/>
            <w:shd w:val="clear" w:color="auto" w:fill="D5DCE4" w:themeFill="text2" w:themeFillTint="33"/>
            <w:noWrap/>
            <w:hideMark/>
          </w:tcPr>
          <w:p w14:paraId="11F37E94"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2019 (M3)</w:t>
            </w:r>
          </w:p>
        </w:tc>
        <w:tc>
          <w:tcPr>
            <w:tcW w:w="1023" w:type="dxa"/>
            <w:shd w:val="clear" w:color="auto" w:fill="D5DCE4" w:themeFill="text2" w:themeFillTint="33"/>
            <w:noWrap/>
            <w:hideMark/>
          </w:tcPr>
          <w:p w14:paraId="454BBD6C"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2020 (M3)</w:t>
            </w:r>
          </w:p>
        </w:tc>
        <w:tc>
          <w:tcPr>
            <w:tcW w:w="1451" w:type="dxa"/>
            <w:shd w:val="clear" w:color="auto" w:fill="D5DCE4" w:themeFill="text2" w:themeFillTint="33"/>
            <w:hideMark/>
          </w:tcPr>
          <w:p w14:paraId="05AEA0EB"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PORCENTAJE  2018-2019</w:t>
            </w:r>
          </w:p>
        </w:tc>
        <w:tc>
          <w:tcPr>
            <w:tcW w:w="961" w:type="dxa"/>
            <w:shd w:val="clear" w:color="auto" w:fill="D5DCE4" w:themeFill="text2" w:themeFillTint="33"/>
            <w:noWrap/>
            <w:hideMark/>
          </w:tcPr>
          <w:p w14:paraId="17601231"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EFECTO</w:t>
            </w:r>
          </w:p>
        </w:tc>
        <w:tc>
          <w:tcPr>
            <w:tcW w:w="1451" w:type="dxa"/>
            <w:shd w:val="clear" w:color="auto" w:fill="D5DCE4" w:themeFill="text2" w:themeFillTint="33"/>
            <w:hideMark/>
          </w:tcPr>
          <w:p w14:paraId="5BA6ABD4"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 xml:space="preserve">PORCENTAJE 2019-2020 </w:t>
            </w:r>
          </w:p>
        </w:tc>
        <w:tc>
          <w:tcPr>
            <w:tcW w:w="2111" w:type="dxa"/>
            <w:shd w:val="clear" w:color="auto" w:fill="D5DCE4" w:themeFill="text2" w:themeFillTint="33"/>
            <w:noWrap/>
            <w:hideMark/>
          </w:tcPr>
          <w:p w14:paraId="241ACF8A"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EFECTO</w:t>
            </w:r>
          </w:p>
        </w:tc>
      </w:tr>
      <w:tr w:rsidR="005B5301" w:rsidRPr="00010303" w14:paraId="4AD26B64" w14:textId="77777777" w:rsidTr="00AF7960">
        <w:trPr>
          <w:trHeight w:val="600"/>
        </w:trPr>
        <w:tc>
          <w:tcPr>
            <w:tcW w:w="1454" w:type="dxa"/>
            <w:hideMark/>
          </w:tcPr>
          <w:p w14:paraId="034CEB06"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CRA. 13 N°34-91</w:t>
            </w:r>
          </w:p>
        </w:tc>
        <w:tc>
          <w:tcPr>
            <w:tcW w:w="923" w:type="dxa"/>
            <w:noWrap/>
            <w:hideMark/>
          </w:tcPr>
          <w:p w14:paraId="38E0F8BB"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578</w:t>
            </w:r>
          </w:p>
        </w:tc>
        <w:tc>
          <w:tcPr>
            <w:tcW w:w="975" w:type="dxa"/>
            <w:noWrap/>
            <w:hideMark/>
          </w:tcPr>
          <w:p w14:paraId="29B2F694"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447</w:t>
            </w:r>
          </w:p>
        </w:tc>
        <w:tc>
          <w:tcPr>
            <w:tcW w:w="1023" w:type="dxa"/>
            <w:noWrap/>
            <w:hideMark/>
          </w:tcPr>
          <w:p w14:paraId="51AA51AC"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223</w:t>
            </w:r>
          </w:p>
        </w:tc>
        <w:tc>
          <w:tcPr>
            <w:tcW w:w="1451" w:type="dxa"/>
            <w:noWrap/>
            <w:hideMark/>
          </w:tcPr>
          <w:p w14:paraId="0E0C1F62"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-23%</w:t>
            </w:r>
          </w:p>
        </w:tc>
        <w:tc>
          <w:tcPr>
            <w:tcW w:w="961" w:type="dxa"/>
            <w:hideMark/>
          </w:tcPr>
          <w:p w14:paraId="021CBBA9"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menor consumo</w:t>
            </w:r>
          </w:p>
        </w:tc>
        <w:tc>
          <w:tcPr>
            <w:tcW w:w="1451" w:type="dxa"/>
            <w:noWrap/>
            <w:hideMark/>
          </w:tcPr>
          <w:p w14:paraId="2357F9B2"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-50%</w:t>
            </w:r>
          </w:p>
        </w:tc>
        <w:tc>
          <w:tcPr>
            <w:tcW w:w="2111" w:type="dxa"/>
            <w:hideMark/>
          </w:tcPr>
          <w:p w14:paraId="0112D718"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menor consumo</w:t>
            </w:r>
          </w:p>
        </w:tc>
      </w:tr>
      <w:tr w:rsidR="005B5301" w:rsidRPr="00010303" w14:paraId="421BC24E" w14:textId="77777777" w:rsidTr="00AF7960">
        <w:trPr>
          <w:trHeight w:val="1200"/>
        </w:trPr>
        <w:tc>
          <w:tcPr>
            <w:tcW w:w="1454" w:type="dxa"/>
            <w:hideMark/>
          </w:tcPr>
          <w:p w14:paraId="056EB399"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CRA 13 A No. 34-66</w:t>
            </w:r>
          </w:p>
        </w:tc>
        <w:tc>
          <w:tcPr>
            <w:tcW w:w="923" w:type="dxa"/>
            <w:noWrap/>
            <w:hideMark/>
          </w:tcPr>
          <w:p w14:paraId="02ECB27A"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83</w:t>
            </w:r>
          </w:p>
        </w:tc>
        <w:tc>
          <w:tcPr>
            <w:tcW w:w="975" w:type="dxa"/>
            <w:noWrap/>
            <w:hideMark/>
          </w:tcPr>
          <w:p w14:paraId="4D87A725"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85</w:t>
            </w:r>
          </w:p>
        </w:tc>
        <w:tc>
          <w:tcPr>
            <w:tcW w:w="1023" w:type="dxa"/>
            <w:noWrap/>
            <w:hideMark/>
          </w:tcPr>
          <w:p w14:paraId="68241274"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85</w:t>
            </w:r>
          </w:p>
        </w:tc>
        <w:tc>
          <w:tcPr>
            <w:tcW w:w="1451" w:type="dxa"/>
            <w:noWrap/>
            <w:hideMark/>
          </w:tcPr>
          <w:p w14:paraId="4AE4DF15"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w:t>
            </w:r>
          </w:p>
        </w:tc>
        <w:tc>
          <w:tcPr>
            <w:tcW w:w="961" w:type="dxa"/>
            <w:hideMark/>
          </w:tcPr>
          <w:p w14:paraId="494EF488"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Aumenta el consumo</w:t>
            </w:r>
          </w:p>
        </w:tc>
        <w:tc>
          <w:tcPr>
            <w:tcW w:w="1451" w:type="dxa"/>
            <w:noWrap/>
            <w:hideMark/>
          </w:tcPr>
          <w:p w14:paraId="7507DF51"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0%</w:t>
            </w:r>
          </w:p>
        </w:tc>
        <w:tc>
          <w:tcPr>
            <w:tcW w:w="2111" w:type="dxa"/>
            <w:hideMark/>
          </w:tcPr>
          <w:p w14:paraId="4A0F256E"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se mantiene el mismo consumo</w:t>
            </w:r>
          </w:p>
        </w:tc>
      </w:tr>
    </w:tbl>
    <w:p w14:paraId="04A0AB42" w14:textId="49960519" w:rsidR="00D26268" w:rsidRPr="00010303" w:rsidRDefault="00D26268" w:rsidP="00675471">
      <w:pPr>
        <w:spacing w:after="120"/>
        <w:jc w:val="both"/>
        <w:rPr>
          <w:rFonts w:ascii="Arial" w:hAnsi="Arial" w:cs="Arial"/>
          <w:bCs/>
          <w:lang w:bidi="es-ES"/>
        </w:rPr>
      </w:pPr>
      <w:r w:rsidRPr="00010303">
        <w:rPr>
          <w:rFonts w:ascii="Arial" w:hAnsi="Arial" w:cs="Arial"/>
          <w:bCs/>
          <w:lang w:bidi="es-ES"/>
        </w:rPr>
        <w:t>Se identifica que el consumo de agua entre los años 2018 -2019 en la sede principal Disminuyen en un 23% cumpliendo así con el objetivo de reducir el consumo en un 5% vs el año anterior, para el año 2019-2020 el consumo en la sede principal disminuye un 50% pero se debe tener en cuenta que por tema de la pandemia COVID-19 el año 2020 es un año atípico por tal razón se logra cumplir con un porcentaje tan alto. En la sede de la imprenta entre 2018-2019 solo se logra disminuir el consumo en un 2</w:t>
      </w:r>
      <w:r w:rsidR="00CA3EBA" w:rsidRPr="00010303">
        <w:rPr>
          <w:rFonts w:ascii="Arial" w:hAnsi="Arial" w:cs="Arial"/>
          <w:bCs/>
          <w:lang w:bidi="es-ES"/>
        </w:rPr>
        <w:t>% debido</w:t>
      </w:r>
      <w:r w:rsidRPr="00010303">
        <w:rPr>
          <w:rFonts w:ascii="Arial" w:hAnsi="Arial" w:cs="Arial"/>
          <w:bCs/>
          <w:lang w:bidi="es-ES"/>
        </w:rPr>
        <w:t xml:space="preserve"> a que en 2019 se </w:t>
      </w:r>
      <w:r w:rsidR="00396F82" w:rsidRPr="00010303">
        <w:rPr>
          <w:rFonts w:ascii="Arial" w:hAnsi="Arial" w:cs="Arial"/>
          <w:bCs/>
          <w:lang w:bidi="es-ES"/>
        </w:rPr>
        <w:t>compró</w:t>
      </w:r>
      <w:r w:rsidRPr="00010303">
        <w:rPr>
          <w:rFonts w:ascii="Arial" w:hAnsi="Arial" w:cs="Arial"/>
          <w:bCs/>
          <w:lang w:bidi="es-ES"/>
        </w:rPr>
        <w:t xml:space="preserve"> </w:t>
      </w:r>
      <w:r w:rsidR="00396F82" w:rsidRPr="00010303">
        <w:rPr>
          <w:rFonts w:ascii="Arial" w:hAnsi="Arial" w:cs="Arial"/>
          <w:bCs/>
          <w:lang w:bidi="es-ES"/>
        </w:rPr>
        <w:t>más</w:t>
      </w:r>
      <w:r w:rsidRPr="00010303">
        <w:rPr>
          <w:rFonts w:ascii="Arial" w:hAnsi="Arial" w:cs="Arial"/>
          <w:bCs/>
          <w:lang w:bidi="es-ES"/>
        </w:rPr>
        <w:t xml:space="preserve"> maquinaria para esta sede, entre 2019 y 2020 se mantiene el mismo consumo del recurso.</w:t>
      </w:r>
      <w:r w:rsidR="00785383" w:rsidRPr="00010303">
        <w:rPr>
          <w:rFonts w:ascii="Arial" w:hAnsi="Arial" w:cs="Arial"/>
          <w:bCs/>
          <w:lang w:bidi="es-ES"/>
        </w:rPr>
        <w:t xml:space="preserve"> El ahorro de este recurso trae beneficios, no solo en la parte </w:t>
      </w:r>
      <w:r w:rsidR="005D2C90" w:rsidRPr="00010303">
        <w:rPr>
          <w:rFonts w:ascii="Arial" w:hAnsi="Arial" w:cs="Arial"/>
          <w:bCs/>
          <w:lang w:bidi="es-ES"/>
        </w:rPr>
        <w:t>ambiental y</w:t>
      </w:r>
      <w:r w:rsidR="00785383" w:rsidRPr="00010303">
        <w:rPr>
          <w:rFonts w:ascii="Arial" w:hAnsi="Arial" w:cs="Arial"/>
          <w:bCs/>
          <w:lang w:bidi="es-ES"/>
        </w:rPr>
        <w:t xml:space="preserve"> el cumplimiento normativo, también temas económicos.</w:t>
      </w:r>
    </w:p>
    <w:p w14:paraId="507A6338" w14:textId="5097D727" w:rsidR="00965DAE" w:rsidRPr="00010303" w:rsidRDefault="00965DAE" w:rsidP="00675471">
      <w:pPr>
        <w:spacing w:after="120"/>
        <w:jc w:val="both"/>
        <w:rPr>
          <w:rFonts w:ascii="Arial" w:hAnsi="Arial" w:cs="Arial"/>
          <w:bCs/>
          <w:lang w:bidi="es-ES"/>
        </w:rPr>
      </w:pPr>
      <w:r w:rsidRPr="00010303">
        <w:rPr>
          <w:rFonts w:ascii="Arial" w:hAnsi="Arial" w:cs="Arial"/>
          <w:bCs/>
          <w:lang w:bidi="es-ES"/>
        </w:rPr>
        <w:t>Actualmente se maneja dentro del programa de mejoramiento de condiciones ambientales internas un plan de mantenimiento en el cual semanalmente se hace</w:t>
      </w:r>
      <w:r w:rsidRPr="00010303">
        <w:rPr>
          <w:rFonts w:ascii="Arial" w:hAnsi="Arial" w:cs="Arial"/>
          <w:bCs/>
        </w:rPr>
        <w:t xml:space="preserve"> </w:t>
      </w:r>
      <w:r w:rsidRPr="00010303">
        <w:rPr>
          <w:rFonts w:ascii="Arial" w:hAnsi="Arial" w:cs="Arial"/>
          <w:bCs/>
          <w:lang w:bidi="es-ES"/>
        </w:rPr>
        <w:t>revisión de las llaves de agua, conexiones, lavamanos y cisternas de los baños del INCI,</w:t>
      </w:r>
      <w:r w:rsidR="0023016E" w:rsidRPr="00010303">
        <w:rPr>
          <w:rFonts w:ascii="Arial" w:hAnsi="Arial" w:cs="Arial"/>
        </w:rPr>
        <w:t xml:space="preserve"> </w:t>
      </w:r>
      <w:r w:rsidR="0023016E" w:rsidRPr="00010303">
        <w:rPr>
          <w:rFonts w:ascii="Arial" w:hAnsi="Arial" w:cs="Arial"/>
          <w:bCs/>
          <w:lang w:bidi="es-ES"/>
        </w:rPr>
        <w:t xml:space="preserve">revisión del correcto funcionamiento de las cisternas de los baños y de los </w:t>
      </w:r>
      <w:r w:rsidR="00294B93" w:rsidRPr="00010303">
        <w:rPr>
          <w:rFonts w:ascii="Arial" w:hAnsi="Arial" w:cs="Arial"/>
          <w:bCs/>
          <w:lang w:bidi="es-ES"/>
        </w:rPr>
        <w:t>respectivos sistemas</w:t>
      </w:r>
      <w:r w:rsidR="0023016E" w:rsidRPr="00010303">
        <w:rPr>
          <w:rFonts w:ascii="Arial" w:hAnsi="Arial" w:cs="Arial"/>
          <w:bCs/>
          <w:lang w:bidi="es-ES"/>
        </w:rPr>
        <w:t xml:space="preserve"> de carga y descarga de agua, de baños del INCI e Imprenta</w:t>
      </w:r>
      <w:r w:rsidR="008600F2" w:rsidRPr="00010303">
        <w:rPr>
          <w:rFonts w:ascii="Arial" w:hAnsi="Arial" w:cs="Arial"/>
          <w:bCs/>
          <w:lang w:bidi="es-ES"/>
        </w:rPr>
        <w:t>, revisión  de los tanque de reserva de aguas</w:t>
      </w:r>
      <w:r w:rsidRPr="00010303">
        <w:rPr>
          <w:rFonts w:ascii="Arial" w:hAnsi="Arial" w:cs="Arial"/>
          <w:bCs/>
          <w:lang w:bidi="es-ES"/>
        </w:rPr>
        <w:t xml:space="preserve"> con el fin de evitar </w:t>
      </w:r>
      <w:r w:rsidR="0058348E" w:rsidRPr="00010303">
        <w:rPr>
          <w:rFonts w:ascii="Arial" w:hAnsi="Arial" w:cs="Arial"/>
          <w:bCs/>
          <w:lang w:bidi="es-ES"/>
        </w:rPr>
        <w:t>pérdidas</w:t>
      </w:r>
      <w:r w:rsidRPr="00010303">
        <w:rPr>
          <w:rFonts w:ascii="Arial" w:hAnsi="Arial" w:cs="Arial"/>
          <w:bCs/>
          <w:lang w:bidi="es-ES"/>
        </w:rPr>
        <w:t xml:space="preserve"> del recurso</w:t>
      </w:r>
      <w:r w:rsidR="0058348E" w:rsidRPr="00010303">
        <w:rPr>
          <w:rFonts w:ascii="Arial" w:hAnsi="Arial" w:cs="Arial"/>
          <w:bCs/>
          <w:lang w:bidi="es-ES"/>
        </w:rPr>
        <w:t xml:space="preserve"> </w:t>
      </w:r>
      <w:r w:rsidR="0058348E" w:rsidRPr="00010303">
        <w:rPr>
          <w:rFonts w:ascii="Arial" w:hAnsi="Arial" w:cs="Arial"/>
        </w:rPr>
        <w:t>eliminación de fugas de manera inmediata por parte del personal de mantenimiento.</w:t>
      </w:r>
    </w:p>
    <w:p w14:paraId="0C825E34" w14:textId="25443CA0" w:rsidR="007E1D78" w:rsidRPr="00010303" w:rsidRDefault="007E1D78" w:rsidP="00675471">
      <w:pPr>
        <w:spacing w:after="120"/>
        <w:jc w:val="both"/>
        <w:rPr>
          <w:rFonts w:ascii="Arial" w:hAnsi="Arial" w:cs="Arial"/>
          <w:b/>
          <w:lang w:bidi="es-ES"/>
        </w:rPr>
      </w:pPr>
      <w:r w:rsidRPr="00010303">
        <w:rPr>
          <w:rFonts w:ascii="Arial" w:hAnsi="Arial" w:cs="Arial"/>
        </w:rPr>
        <w:t xml:space="preserve">El personal de servicios generales no lanza agua a los pisos ni a las </w:t>
      </w:r>
      <w:r w:rsidR="005D0A3C" w:rsidRPr="00010303">
        <w:rPr>
          <w:rFonts w:ascii="Arial" w:hAnsi="Arial" w:cs="Arial"/>
        </w:rPr>
        <w:t xml:space="preserve">paredes y </w:t>
      </w:r>
      <w:r w:rsidR="0058348E" w:rsidRPr="00010303">
        <w:rPr>
          <w:rFonts w:ascii="Arial" w:hAnsi="Arial" w:cs="Arial"/>
        </w:rPr>
        <w:t>se mide</w:t>
      </w:r>
      <w:r w:rsidRPr="00010303">
        <w:rPr>
          <w:rFonts w:ascii="Arial" w:hAnsi="Arial" w:cs="Arial"/>
        </w:rPr>
        <w:t xml:space="preserve"> el consumo de detergentes, para evitar el gasto excesivo a la hora de enjuagar las superficies, se limpian las paredes con microfibras.</w:t>
      </w:r>
    </w:p>
    <w:p w14:paraId="05F1161F" w14:textId="06D16B3A" w:rsidR="0023016E" w:rsidRPr="00010303" w:rsidRDefault="0023016E" w:rsidP="0023016E">
      <w:pPr>
        <w:spacing w:after="120"/>
        <w:jc w:val="both"/>
        <w:rPr>
          <w:rFonts w:ascii="Arial" w:hAnsi="Arial" w:cs="Arial"/>
          <w:bCs/>
          <w:lang w:bidi="es-ES"/>
        </w:rPr>
      </w:pPr>
      <w:r w:rsidRPr="00010303">
        <w:rPr>
          <w:rFonts w:ascii="Arial" w:hAnsi="Arial" w:cs="Arial"/>
          <w:bCs/>
          <w:lang w:bidi="es-ES"/>
        </w:rPr>
        <w:t xml:space="preserve"> Se identifica que se deben realizarán campañas, capacitaciones sobre la importancia</w:t>
      </w:r>
      <w:r w:rsidR="00683B24" w:rsidRPr="00010303">
        <w:rPr>
          <w:rFonts w:ascii="Arial" w:hAnsi="Arial" w:cs="Arial"/>
          <w:bCs/>
          <w:lang w:bidi="es-ES"/>
        </w:rPr>
        <w:t xml:space="preserve"> del adecuado uso y ahorro eficien</w:t>
      </w:r>
      <w:r w:rsidRPr="00010303">
        <w:rPr>
          <w:rFonts w:ascii="Arial" w:hAnsi="Arial" w:cs="Arial"/>
          <w:bCs/>
          <w:lang w:bidi="es-ES"/>
        </w:rPr>
        <w:t xml:space="preserve">te del agua, para generar sensibilización ente los funcionarios de la entidad. Las cuales se </w:t>
      </w:r>
      <w:r w:rsidR="001B75A3" w:rsidRPr="00010303">
        <w:rPr>
          <w:rFonts w:ascii="Arial" w:hAnsi="Arial" w:cs="Arial"/>
          <w:bCs/>
          <w:lang w:bidi="es-ES"/>
        </w:rPr>
        <w:t>programarán</w:t>
      </w:r>
      <w:r w:rsidR="00294B93" w:rsidRPr="00010303">
        <w:rPr>
          <w:rFonts w:ascii="Arial" w:hAnsi="Arial" w:cs="Arial"/>
          <w:bCs/>
          <w:lang w:bidi="es-ES"/>
        </w:rPr>
        <w:t xml:space="preserve"> </w:t>
      </w:r>
      <w:r w:rsidRPr="00010303">
        <w:rPr>
          <w:rFonts w:ascii="Arial" w:hAnsi="Arial" w:cs="Arial"/>
          <w:bCs/>
          <w:lang w:bidi="es-ES"/>
        </w:rPr>
        <w:t>lo largo del año 2021.</w:t>
      </w:r>
    </w:p>
    <w:p w14:paraId="1514CB35" w14:textId="007CDF08" w:rsidR="00F452AF" w:rsidRPr="00010303" w:rsidRDefault="000A223A" w:rsidP="0023016E">
      <w:pPr>
        <w:spacing w:after="120"/>
        <w:jc w:val="both"/>
        <w:rPr>
          <w:rFonts w:ascii="Arial" w:hAnsi="Arial" w:cs="Arial"/>
          <w:b/>
          <w:bCs/>
        </w:rPr>
      </w:pPr>
      <w:r w:rsidRPr="00010303">
        <w:rPr>
          <w:rFonts w:ascii="Arial" w:hAnsi="Arial" w:cs="Arial"/>
          <w:b/>
          <w:bCs/>
        </w:rPr>
        <w:t>MEDIDAS</w:t>
      </w:r>
      <w:r w:rsidR="00CA78C4" w:rsidRPr="00010303">
        <w:rPr>
          <w:rFonts w:ascii="Arial" w:hAnsi="Arial" w:cs="Arial"/>
          <w:b/>
          <w:bCs/>
        </w:rPr>
        <w:t xml:space="preserve"> A </w:t>
      </w:r>
      <w:r w:rsidR="006114D0" w:rsidRPr="00010303">
        <w:rPr>
          <w:rFonts w:ascii="Arial" w:hAnsi="Arial" w:cs="Arial"/>
          <w:b/>
          <w:bCs/>
        </w:rPr>
        <w:t>CONTROLAR Y</w:t>
      </w:r>
      <w:r w:rsidR="003C0843" w:rsidRPr="00010303">
        <w:rPr>
          <w:rFonts w:ascii="Arial" w:hAnsi="Arial" w:cs="Arial"/>
          <w:b/>
          <w:bCs/>
        </w:rPr>
        <w:t>/O IMPLEMENTAR</w:t>
      </w:r>
    </w:p>
    <w:p w14:paraId="3B8C0363" w14:textId="7E76DB36" w:rsidR="00CA78C4" w:rsidRPr="00010303" w:rsidRDefault="00B0788D" w:rsidP="00BA3FFB">
      <w:pPr>
        <w:pStyle w:val="Prrafodelista"/>
        <w:numPr>
          <w:ilvl w:val="0"/>
          <w:numId w:val="10"/>
        </w:numPr>
        <w:spacing w:after="120"/>
        <w:jc w:val="both"/>
        <w:rPr>
          <w:rFonts w:ascii="Arial" w:hAnsi="Arial" w:cs="Arial"/>
          <w:b/>
          <w:bCs/>
          <w:lang w:bidi="es-ES"/>
        </w:rPr>
      </w:pPr>
      <w:r w:rsidRPr="00010303">
        <w:rPr>
          <w:rFonts w:ascii="Arial" w:hAnsi="Arial" w:cs="Arial"/>
        </w:rPr>
        <w:t>F</w:t>
      </w:r>
      <w:r w:rsidR="00CA78C4" w:rsidRPr="00010303">
        <w:rPr>
          <w:rFonts w:ascii="Arial" w:hAnsi="Arial" w:cs="Arial"/>
        </w:rPr>
        <w:t>alta de continuidad en la ejecución de buenas prácticas ambientales.</w:t>
      </w:r>
    </w:p>
    <w:p w14:paraId="60EFCDD5" w14:textId="5F4AEC95" w:rsidR="00CA78C4" w:rsidRPr="00010303" w:rsidRDefault="00CA78C4" w:rsidP="00BA3FFB">
      <w:pPr>
        <w:pStyle w:val="Prrafodelista"/>
        <w:numPr>
          <w:ilvl w:val="0"/>
          <w:numId w:val="10"/>
        </w:numPr>
        <w:spacing w:after="120"/>
        <w:jc w:val="both"/>
        <w:rPr>
          <w:rFonts w:ascii="Arial" w:hAnsi="Arial" w:cs="Arial"/>
          <w:b/>
          <w:bCs/>
          <w:lang w:bidi="es-ES"/>
        </w:rPr>
      </w:pPr>
      <w:r w:rsidRPr="00010303">
        <w:rPr>
          <w:rFonts w:ascii="Arial" w:hAnsi="Arial" w:cs="Arial"/>
        </w:rPr>
        <w:lastRenderedPageBreak/>
        <w:t>Capacitar a todos los funcionarios y contratistas en temas relacionados al uso y ahorro eficiente del agua.</w:t>
      </w:r>
    </w:p>
    <w:p w14:paraId="6984030C" w14:textId="7525CF82" w:rsidR="00C1662C" w:rsidRPr="00010303" w:rsidRDefault="000A223A" w:rsidP="00C1662C">
      <w:pPr>
        <w:pStyle w:val="Prrafodelista"/>
        <w:numPr>
          <w:ilvl w:val="0"/>
          <w:numId w:val="10"/>
        </w:numPr>
        <w:spacing w:after="120"/>
        <w:jc w:val="both"/>
        <w:rPr>
          <w:rFonts w:ascii="Arial" w:hAnsi="Arial" w:cs="Arial"/>
          <w:b/>
          <w:bCs/>
          <w:lang w:bidi="es-ES"/>
        </w:rPr>
      </w:pPr>
      <w:r w:rsidRPr="00010303">
        <w:rPr>
          <w:rFonts w:ascii="Arial" w:hAnsi="Arial" w:cs="Arial"/>
        </w:rPr>
        <w:t xml:space="preserve">Llevar </w:t>
      </w:r>
      <w:r w:rsidRPr="00010303">
        <w:rPr>
          <w:rFonts w:ascii="Arial" w:hAnsi="Arial" w:cs="Arial"/>
          <w:lang w:bidi="es-ES"/>
        </w:rPr>
        <w:t>el consumo de agua en metros cúbicos (M3) anual identificar las variaciones entre año.</w:t>
      </w:r>
    </w:p>
    <w:p w14:paraId="5F149813" w14:textId="20759550" w:rsidR="00C215B7" w:rsidRPr="00010303" w:rsidRDefault="00167ED6" w:rsidP="00B321E1">
      <w:pPr>
        <w:pStyle w:val="Ttulo2"/>
        <w:rPr>
          <w:rFonts w:ascii="Arial" w:hAnsi="Arial" w:cs="Arial"/>
          <w:b/>
          <w:bCs/>
          <w:color w:val="000000" w:themeColor="text1"/>
          <w:sz w:val="22"/>
          <w:szCs w:val="22"/>
        </w:rPr>
      </w:pPr>
      <w:bookmarkStart w:id="84" w:name="_Toc80288647"/>
      <w:r w:rsidRPr="00010303">
        <w:rPr>
          <w:rFonts w:ascii="Arial" w:hAnsi="Arial" w:cs="Arial"/>
          <w:b/>
          <w:bCs/>
          <w:color w:val="000000" w:themeColor="text1"/>
          <w:sz w:val="22"/>
          <w:szCs w:val="22"/>
        </w:rPr>
        <w:t>3.</w:t>
      </w:r>
      <w:r w:rsidR="00C215B7" w:rsidRPr="00010303">
        <w:rPr>
          <w:rFonts w:ascii="Arial" w:hAnsi="Arial" w:cs="Arial"/>
          <w:b/>
          <w:bCs/>
          <w:color w:val="000000" w:themeColor="text1"/>
          <w:sz w:val="22"/>
          <w:szCs w:val="22"/>
        </w:rPr>
        <w:t>4.2</w:t>
      </w:r>
      <w:r w:rsidR="00C215B7" w:rsidRPr="00010303">
        <w:rPr>
          <w:rFonts w:ascii="Arial" w:hAnsi="Arial" w:cs="Arial"/>
          <w:b/>
          <w:bCs/>
          <w:color w:val="000000" w:themeColor="text1"/>
          <w:sz w:val="22"/>
          <w:szCs w:val="22"/>
        </w:rPr>
        <w:tab/>
        <w:t>USO EFICIENTE DE ENERGÍA</w:t>
      </w:r>
      <w:bookmarkEnd w:id="84"/>
    </w:p>
    <w:p w14:paraId="0B3E6393" w14:textId="33BFC389" w:rsidR="00A0263A" w:rsidRPr="00010303" w:rsidRDefault="001A7828" w:rsidP="00F75661">
      <w:pPr>
        <w:spacing w:after="120"/>
        <w:jc w:val="both"/>
        <w:rPr>
          <w:rFonts w:ascii="Arial" w:hAnsi="Arial" w:cs="Arial"/>
          <w:lang w:bidi="es-ES"/>
        </w:rPr>
      </w:pPr>
      <w:r w:rsidRPr="00010303">
        <w:rPr>
          <w:rFonts w:ascii="Arial" w:hAnsi="Arial" w:cs="Arial"/>
          <w:lang w:bidi="es-ES"/>
        </w:rPr>
        <w:t>El</w:t>
      </w:r>
      <w:r w:rsidR="00F75661" w:rsidRPr="00010303">
        <w:rPr>
          <w:rFonts w:ascii="Arial" w:hAnsi="Arial" w:cs="Arial"/>
          <w:lang w:bidi="es-ES"/>
        </w:rPr>
        <w:t xml:space="preserve"> uso de este recurso se da conforme al horario de trabajo en la sede administrativa de lunes a jueves de 8:00 am a 5:00 pm los viernes de 7:00 am 4:00 pm jornada continua, los horarios de la sede operativa de la imprenta son los mismos, pero ocasionalmente laboran fines de semana si hay alguna actividad específica para realizar como tarjetones en braille en periodo de elecciones.  Actualmente con la contingencia por la pandemia COVID-19 y acatando la directiva presidencial </w:t>
      </w:r>
      <w:proofErr w:type="spellStart"/>
      <w:r w:rsidR="00F75661" w:rsidRPr="00010303">
        <w:rPr>
          <w:rFonts w:ascii="Arial" w:hAnsi="Arial" w:cs="Arial"/>
          <w:lang w:bidi="es-ES"/>
        </w:rPr>
        <w:t>N°</w:t>
      </w:r>
      <w:proofErr w:type="spellEnd"/>
      <w:r w:rsidR="00F75661" w:rsidRPr="00010303">
        <w:rPr>
          <w:rFonts w:ascii="Arial" w:hAnsi="Arial" w:cs="Arial"/>
          <w:lang w:bidi="es-ES"/>
        </w:rPr>
        <w:t xml:space="preserve"> 07, solo el 30% de los funcionarios asisten de forma presencial a realizar tareas que por su labor así lo requieran como en el área de la imprenta, la cual maneja </w:t>
      </w:r>
      <w:r w:rsidR="00BD1C48" w:rsidRPr="00010303">
        <w:rPr>
          <w:rFonts w:ascii="Arial" w:hAnsi="Arial" w:cs="Arial"/>
          <w:lang w:bidi="es-ES"/>
        </w:rPr>
        <w:t>horarios de acuerdo</w:t>
      </w:r>
      <w:r w:rsidR="00A0263A" w:rsidRPr="00010303">
        <w:rPr>
          <w:rFonts w:ascii="Arial" w:hAnsi="Arial" w:cs="Arial"/>
          <w:lang w:bidi="es-ES"/>
        </w:rPr>
        <w:t xml:space="preserve"> a las necesidades de producción en ocasiones programa actividades los fines de semana o trabaja hasta más altas horas de la </w:t>
      </w:r>
      <w:r w:rsidR="005C25AE" w:rsidRPr="00010303">
        <w:rPr>
          <w:rFonts w:ascii="Arial" w:hAnsi="Arial" w:cs="Arial"/>
          <w:lang w:bidi="es-ES"/>
        </w:rPr>
        <w:t>noche.</w:t>
      </w:r>
    </w:p>
    <w:p w14:paraId="4C974DFE" w14:textId="6DC5AC08" w:rsidR="00377EEF" w:rsidRPr="00010303" w:rsidRDefault="00A0263A" w:rsidP="00C215B7">
      <w:pPr>
        <w:jc w:val="both"/>
        <w:rPr>
          <w:rFonts w:ascii="Arial" w:hAnsi="Arial" w:cs="Arial"/>
          <w:lang w:bidi="es-ES"/>
        </w:rPr>
      </w:pPr>
      <w:r w:rsidRPr="00010303">
        <w:rPr>
          <w:rFonts w:ascii="Arial" w:hAnsi="Arial" w:cs="Arial"/>
          <w:lang w:bidi="es-ES"/>
        </w:rPr>
        <w:t xml:space="preserve">El INCI viene implementando la política de cambio de luminarias por ahorradoras tipo LED, </w:t>
      </w:r>
      <w:r w:rsidR="00BD1C48" w:rsidRPr="00010303">
        <w:rPr>
          <w:rFonts w:ascii="Arial" w:hAnsi="Arial" w:cs="Arial"/>
          <w:lang w:bidi="es-ES"/>
        </w:rPr>
        <w:t xml:space="preserve">se han logrado </w:t>
      </w:r>
      <w:r w:rsidR="00A55B5F" w:rsidRPr="00010303">
        <w:rPr>
          <w:rFonts w:ascii="Arial" w:hAnsi="Arial" w:cs="Arial"/>
          <w:lang w:bidi="es-ES"/>
        </w:rPr>
        <w:t>remplazar en</w:t>
      </w:r>
      <w:r w:rsidR="00BD1C48" w:rsidRPr="00010303">
        <w:rPr>
          <w:rFonts w:ascii="Arial" w:hAnsi="Arial" w:cs="Arial"/>
          <w:lang w:bidi="es-ES"/>
        </w:rPr>
        <w:t xml:space="preserve"> un 7</w:t>
      </w:r>
      <w:r w:rsidRPr="00010303">
        <w:rPr>
          <w:rFonts w:ascii="Arial" w:hAnsi="Arial" w:cs="Arial"/>
          <w:lang w:bidi="es-ES"/>
        </w:rPr>
        <w:t>0</w:t>
      </w:r>
      <w:r w:rsidR="00A55B5F" w:rsidRPr="00010303">
        <w:rPr>
          <w:rFonts w:ascii="Arial" w:hAnsi="Arial" w:cs="Arial"/>
          <w:lang w:bidi="es-ES"/>
        </w:rPr>
        <w:t>% de</w:t>
      </w:r>
      <w:r w:rsidRPr="00010303">
        <w:rPr>
          <w:rFonts w:ascii="Arial" w:hAnsi="Arial" w:cs="Arial"/>
          <w:lang w:bidi="es-ES"/>
        </w:rPr>
        <w:t xml:space="preserve"> las dos edificaciones</w:t>
      </w:r>
      <w:r w:rsidR="00A55B5F" w:rsidRPr="00010303">
        <w:rPr>
          <w:rFonts w:ascii="Arial" w:hAnsi="Arial" w:cs="Arial"/>
          <w:lang w:bidi="es-ES"/>
        </w:rPr>
        <w:t>. S</w:t>
      </w:r>
      <w:r w:rsidRPr="00010303">
        <w:rPr>
          <w:rFonts w:ascii="Arial" w:hAnsi="Arial" w:cs="Arial"/>
          <w:lang w:bidi="es-ES"/>
        </w:rPr>
        <w:t>e seguirá realizando con las mejoras de infraestructura</w:t>
      </w:r>
      <w:r w:rsidR="00A55B5F" w:rsidRPr="00010303">
        <w:rPr>
          <w:rFonts w:ascii="Arial" w:hAnsi="Arial" w:cs="Arial"/>
          <w:lang w:bidi="es-ES"/>
        </w:rPr>
        <w:t xml:space="preserve"> hasta llegar al 100% de luminarias ahorradoras. También se han ido implementando</w:t>
      </w:r>
      <w:r w:rsidR="00C215B7" w:rsidRPr="00010303">
        <w:rPr>
          <w:rFonts w:ascii="Arial" w:hAnsi="Arial" w:cs="Arial"/>
          <w:lang w:bidi="es-ES"/>
        </w:rPr>
        <w:t xml:space="preserve"> sensores de movimiento </w:t>
      </w:r>
      <w:r w:rsidRPr="00010303">
        <w:rPr>
          <w:rFonts w:ascii="Arial" w:hAnsi="Arial" w:cs="Arial"/>
          <w:lang w:bidi="es-ES"/>
        </w:rPr>
        <w:t>en el sótano</w:t>
      </w:r>
      <w:r w:rsidR="00AF7960" w:rsidRPr="00010303">
        <w:rPr>
          <w:rFonts w:ascii="Arial" w:hAnsi="Arial" w:cs="Arial"/>
          <w:lang w:bidi="es-ES"/>
        </w:rPr>
        <w:t xml:space="preserve">, </w:t>
      </w:r>
      <w:r w:rsidR="00C215B7" w:rsidRPr="00010303">
        <w:rPr>
          <w:rFonts w:ascii="Arial" w:hAnsi="Arial" w:cs="Arial"/>
          <w:lang w:bidi="es-ES"/>
        </w:rPr>
        <w:t>4 piso</w:t>
      </w:r>
      <w:r w:rsidR="00AF7960" w:rsidRPr="00010303">
        <w:rPr>
          <w:rFonts w:ascii="Arial" w:hAnsi="Arial" w:cs="Arial"/>
          <w:lang w:bidi="es-ES"/>
        </w:rPr>
        <w:t>, 3 piso</w:t>
      </w:r>
      <w:r w:rsidR="00C215B7" w:rsidRPr="00010303">
        <w:rPr>
          <w:rFonts w:ascii="Arial" w:hAnsi="Arial" w:cs="Arial"/>
          <w:lang w:bidi="es-ES"/>
        </w:rPr>
        <w:t xml:space="preserve"> </w:t>
      </w:r>
      <w:r w:rsidRPr="00010303">
        <w:rPr>
          <w:rFonts w:ascii="Arial" w:hAnsi="Arial" w:cs="Arial"/>
          <w:lang w:bidi="es-ES"/>
        </w:rPr>
        <w:t xml:space="preserve">en las escaleras </w:t>
      </w:r>
      <w:r w:rsidR="00C215B7" w:rsidRPr="00010303">
        <w:rPr>
          <w:rFonts w:ascii="Arial" w:hAnsi="Arial" w:cs="Arial"/>
          <w:lang w:bidi="es-ES"/>
        </w:rPr>
        <w:t>ya que es una forma útil de reducir el consumo eléctrico en la institución.</w:t>
      </w:r>
    </w:p>
    <w:p w14:paraId="5365B268" w14:textId="77777777" w:rsidR="002B1445" w:rsidRPr="00010303" w:rsidRDefault="002B1445" w:rsidP="00C215B7">
      <w:pPr>
        <w:jc w:val="both"/>
        <w:rPr>
          <w:rFonts w:ascii="Arial" w:hAnsi="Arial" w:cs="Arial"/>
          <w:lang w:bidi="es-ES"/>
        </w:rPr>
      </w:pPr>
    </w:p>
    <w:p w14:paraId="215D5196" w14:textId="0114512B" w:rsidR="00456043" w:rsidRPr="00010303" w:rsidRDefault="00377EEF" w:rsidP="00C215B7">
      <w:pPr>
        <w:jc w:val="both"/>
        <w:rPr>
          <w:rFonts w:ascii="Arial" w:hAnsi="Arial" w:cs="Arial"/>
          <w:lang w:bidi="es-ES"/>
        </w:rPr>
      </w:pPr>
      <w:r w:rsidRPr="00010303">
        <w:rPr>
          <w:rFonts w:ascii="Arial" w:hAnsi="Arial" w:cs="Arial"/>
          <w:lang w:bidi="es-ES"/>
        </w:rPr>
        <w:t>A continuación, se muestra el consumo de energía en KW en la sede administrativa del INCI Cra.13 No. 34-91 y en las instalaciones donde funciona la imprenta INCI Cra.13 A No. 34-66, del periodo 2018 -2019, 2019-2020. Donde se puede observar la variación que se tuvo en estos años.</w:t>
      </w:r>
      <w:r w:rsidR="002B1445" w:rsidRPr="00010303">
        <w:rPr>
          <w:rFonts w:ascii="Arial" w:hAnsi="Arial" w:cs="Arial"/>
          <w:lang w:bidi="es-ES"/>
        </w:rPr>
        <w:t xml:space="preserve"> </w:t>
      </w:r>
      <w:r w:rsidRPr="00010303">
        <w:rPr>
          <w:rFonts w:ascii="Arial" w:hAnsi="Arial" w:cs="Arial"/>
          <w:lang w:bidi="es-ES"/>
        </w:rPr>
        <w:fldChar w:fldCharType="begin"/>
      </w:r>
      <w:r w:rsidRPr="00010303">
        <w:rPr>
          <w:rFonts w:ascii="Arial" w:hAnsi="Arial" w:cs="Arial"/>
          <w:lang w:bidi="es-ES"/>
        </w:rPr>
        <w:instrText xml:space="preserve"> LINK </w:instrText>
      </w:r>
      <w:r w:rsidR="00743359" w:rsidRPr="00010303">
        <w:rPr>
          <w:rFonts w:ascii="Arial" w:hAnsi="Arial" w:cs="Arial"/>
          <w:lang w:bidi="es-ES"/>
        </w:rPr>
        <w:instrText xml:space="preserve">Excel.Sheet.12 "C:\\Users\\usuario\\OneDrive\\Escritorio\\GESTION AMBIENTAL INCI\\PIGA\\variacion  de recibos.xlsx" Hoja1!F16C2:F18C9 </w:instrText>
      </w:r>
      <w:r w:rsidRPr="00010303">
        <w:rPr>
          <w:rFonts w:ascii="Arial" w:hAnsi="Arial" w:cs="Arial"/>
          <w:lang w:bidi="es-ES"/>
        </w:rPr>
        <w:instrText xml:space="preserve">\a \f 4 \h  \* MERGEFORMAT </w:instrText>
      </w:r>
      <w:r w:rsidRPr="00010303">
        <w:rPr>
          <w:rFonts w:ascii="Arial" w:hAnsi="Arial" w:cs="Arial"/>
          <w:lang w:bidi="es-ES"/>
        </w:rPr>
        <w:fldChar w:fldCharType="separate"/>
      </w:r>
    </w:p>
    <w:tbl>
      <w:tblPr>
        <w:tblW w:w="9351" w:type="dxa"/>
        <w:tblCellMar>
          <w:left w:w="70" w:type="dxa"/>
          <w:right w:w="70" w:type="dxa"/>
        </w:tblCellMar>
        <w:tblLook w:val="04A0" w:firstRow="1" w:lastRow="0" w:firstColumn="1" w:lastColumn="0" w:noHBand="0" w:noVBand="1"/>
      </w:tblPr>
      <w:tblGrid>
        <w:gridCol w:w="1696"/>
        <w:gridCol w:w="851"/>
        <w:gridCol w:w="850"/>
        <w:gridCol w:w="709"/>
        <w:gridCol w:w="1351"/>
        <w:gridCol w:w="1059"/>
        <w:gridCol w:w="1351"/>
        <w:gridCol w:w="1484"/>
      </w:tblGrid>
      <w:tr w:rsidR="00456043" w:rsidRPr="00010303" w14:paraId="5FF2867C" w14:textId="77777777" w:rsidTr="00456043">
        <w:trPr>
          <w:divId w:val="2002927076"/>
          <w:trHeight w:val="480"/>
        </w:trPr>
        <w:tc>
          <w:tcPr>
            <w:tcW w:w="169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665F7774" w14:textId="4E9E1375"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w:t>
            </w:r>
          </w:p>
        </w:tc>
        <w:tc>
          <w:tcPr>
            <w:tcW w:w="851"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776867D"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2018</w:t>
            </w:r>
          </w:p>
        </w:tc>
        <w:tc>
          <w:tcPr>
            <w:tcW w:w="85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1912521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2019</w:t>
            </w:r>
          </w:p>
        </w:tc>
        <w:tc>
          <w:tcPr>
            <w:tcW w:w="70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EE3E663"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2020</w:t>
            </w:r>
          </w:p>
        </w:tc>
        <w:tc>
          <w:tcPr>
            <w:tcW w:w="135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80A6059"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PORCENTAJE 2018-2019</w:t>
            </w:r>
          </w:p>
        </w:tc>
        <w:tc>
          <w:tcPr>
            <w:tcW w:w="105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11EFDE5"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EFECTO</w:t>
            </w:r>
          </w:p>
        </w:tc>
        <w:tc>
          <w:tcPr>
            <w:tcW w:w="135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CFED937"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PORCENTAJE 2019-2020</w:t>
            </w:r>
          </w:p>
        </w:tc>
        <w:tc>
          <w:tcPr>
            <w:tcW w:w="148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7DFCE19"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EFECTO</w:t>
            </w:r>
          </w:p>
        </w:tc>
      </w:tr>
      <w:tr w:rsidR="00456043" w:rsidRPr="00010303" w14:paraId="12C39E8C" w14:textId="77777777" w:rsidTr="00456043">
        <w:trPr>
          <w:divId w:val="2002927076"/>
          <w:trHeight w:val="72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61E2CC5" w14:textId="451A8148" w:rsidR="00456043" w:rsidRPr="00010303" w:rsidRDefault="00B0788D"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IMPRENTA Cra.</w:t>
            </w:r>
            <w:r w:rsidR="00456043" w:rsidRPr="00010303">
              <w:rPr>
                <w:rFonts w:ascii="Arial" w:eastAsia="Times New Roman" w:hAnsi="Arial" w:cs="Arial"/>
                <w:color w:val="000000"/>
                <w:sz w:val="16"/>
                <w:szCs w:val="16"/>
                <w:lang w:eastAsia="es-CO"/>
              </w:rPr>
              <w:t>13 A No. 34-66 Consumo KW</w:t>
            </w:r>
          </w:p>
        </w:tc>
        <w:tc>
          <w:tcPr>
            <w:tcW w:w="851" w:type="dxa"/>
            <w:tcBorders>
              <w:top w:val="nil"/>
              <w:left w:val="nil"/>
              <w:bottom w:val="single" w:sz="4" w:space="0" w:color="auto"/>
              <w:right w:val="single" w:sz="4" w:space="0" w:color="auto"/>
            </w:tcBorders>
            <w:shd w:val="clear" w:color="auto" w:fill="auto"/>
            <w:noWrap/>
            <w:vAlign w:val="center"/>
            <w:hideMark/>
          </w:tcPr>
          <w:p w14:paraId="7EA866B7"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24.241</w:t>
            </w:r>
          </w:p>
        </w:tc>
        <w:tc>
          <w:tcPr>
            <w:tcW w:w="850" w:type="dxa"/>
            <w:tcBorders>
              <w:top w:val="nil"/>
              <w:left w:val="nil"/>
              <w:bottom w:val="single" w:sz="4" w:space="0" w:color="auto"/>
              <w:right w:val="single" w:sz="4" w:space="0" w:color="auto"/>
            </w:tcBorders>
            <w:shd w:val="clear" w:color="auto" w:fill="auto"/>
            <w:noWrap/>
            <w:vAlign w:val="center"/>
            <w:hideMark/>
          </w:tcPr>
          <w:p w14:paraId="1D798314"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20.600</w:t>
            </w:r>
          </w:p>
        </w:tc>
        <w:tc>
          <w:tcPr>
            <w:tcW w:w="709" w:type="dxa"/>
            <w:tcBorders>
              <w:top w:val="nil"/>
              <w:left w:val="nil"/>
              <w:bottom w:val="single" w:sz="4" w:space="0" w:color="auto"/>
              <w:right w:val="single" w:sz="4" w:space="0" w:color="auto"/>
            </w:tcBorders>
            <w:shd w:val="clear" w:color="auto" w:fill="auto"/>
            <w:noWrap/>
            <w:vAlign w:val="center"/>
            <w:hideMark/>
          </w:tcPr>
          <w:p w14:paraId="59A64ED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15.813</w:t>
            </w:r>
          </w:p>
        </w:tc>
        <w:tc>
          <w:tcPr>
            <w:tcW w:w="1351" w:type="dxa"/>
            <w:tcBorders>
              <w:top w:val="nil"/>
              <w:left w:val="nil"/>
              <w:bottom w:val="single" w:sz="4" w:space="0" w:color="auto"/>
              <w:right w:val="single" w:sz="4" w:space="0" w:color="auto"/>
            </w:tcBorders>
            <w:shd w:val="clear" w:color="auto" w:fill="auto"/>
            <w:noWrap/>
            <w:vAlign w:val="center"/>
            <w:hideMark/>
          </w:tcPr>
          <w:p w14:paraId="5C2B46E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-15%</w:t>
            </w:r>
          </w:p>
        </w:tc>
        <w:tc>
          <w:tcPr>
            <w:tcW w:w="1059" w:type="dxa"/>
            <w:tcBorders>
              <w:top w:val="nil"/>
              <w:left w:val="nil"/>
              <w:bottom w:val="single" w:sz="4" w:space="0" w:color="auto"/>
              <w:right w:val="single" w:sz="4" w:space="0" w:color="auto"/>
            </w:tcBorders>
            <w:shd w:val="clear" w:color="auto" w:fill="auto"/>
            <w:vAlign w:val="bottom"/>
            <w:hideMark/>
          </w:tcPr>
          <w:p w14:paraId="034BD99F"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c>
          <w:tcPr>
            <w:tcW w:w="1351" w:type="dxa"/>
            <w:tcBorders>
              <w:top w:val="nil"/>
              <w:left w:val="nil"/>
              <w:bottom w:val="single" w:sz="4" w:space="0" w:color="auto"/>
              <w:right w:val="single" w:sz="4" w:space="0" w:color="auto"/>
            </w:tcBorders>
            <w:shd w:val="clear" w:color="auto" w:fill="auto"/>
            <w:noWrap/>
            <w:vAlign w:val="bottom"/>
            <w:hideMark/>
          </w:tcPr>
          <w:p w14:paraId="0FE86A1A" w14:textId="77777777" w:rsidR="00456043" w:rsidRPr="00010303" w:rsidRDefault="00456043" w:rsidP="00456043">
            <w:pPr>
              <w:spacing w:after="0" w:line="240" w:lineRule="auto"/>
              <w:jc w:val="right"/>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-23%</w:t>
            </w:r>
          </w:p>
        </w:tc>
        <w:tc>
          <w:tcPr>
            <w:tcW w:w="1484" w:type="dxa"/>
            <w:tcBorders>
              <w:top w:val="nil"/>
              <w:left w:val="nil"/>
              <w:bottom w:val="single" w:sz="4" w:space="0" w:color="auto"/>
              <w:right w:val="single" w:sz="4" w:space="0" w:color="auto"/>
            </w:tcBorders>
            <w:shd w:val="clear" w:color="auto" w:fill="auto"/>
            <w:vAlign w:val="bottom"/>
            <w:hideMark/>
          </w:tcPr>
          <w:p w14:paraId="623B29E8"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r>
      <w:tr w:rsidR="00456043" w:rsidRPr="00010303" w14:paraId="4BBB7469" w14:textId="77777777" w:rsidTr="00456043">
        <w:trPr>
          <w:divId w:val="2002927076"/>
          <w:trHeight w:val="96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5A61E99" w14:textId="09B96946" w:rsidR="00456043" w:rsidRPr="00010303" w:rsidRDefault="00B0788D"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SEDE ADMINISTRATIVA Cra.</w:t>
            </w:r>
            <w:r w:rsidR="00456043" w:rsidRPr="00010303">
              <w:rPr>
                <w:rFonts w:ascii="Arial" w:eastAsia="Times New Roman" w:hAnsi="Arial" w:cs="Arial"/>
                <w:color w:val="000000"/>
                <w:sz w:val="16"/>
                <w:szCs w:val="16"/>
                <w:lang w:eastAsia="es-CO"/>
              </w:rPr>
              <w:t>13 No. 34-91 Consumo KW</w:t>
            </w:r>
          </w:p>
        </w:tc>
        <w:tc>
          <w:tcPr>
            <w:tcW w:w="851" w:type="dxa"/>
            <w:tcBorders>
              <w:top w:val="nil"/>
              <w:left w:val="nil"/>
              <w:bottom w:val="single" w:sz="4" w:space="0" w:color="auto"/>
              <w:right w:val="single" w:sz="4" w:space="0" w:color="auto"/>
            </w:tcBorders>
            <w:shd w:val="clear" w:color="auto" w:fill="auto"/>
            <w:noWrap/>
            <w:vAlign w:val="center"/>
            <w:hideMark/>
          </w:tcPr>
          <w:p w14:paraId="00F0C733"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60.621</w:t>
            </w:r>
          </w:p>
        </w:tc>
        <w:tc>
          <w:tcPr>
            <w:tcW w:w="850" w:type="dxa"/>
            <w:tcBorders>
              <w:top w:val="nil"/>
              <w:left w:val="nil"/>
              <w:bottom w:val="single" w:sz="4" w:space="0" w:color="auto"/>
              <w:right w:val="single" w:sz="4" w:space="0" w:color="auto"/>
            </w:tcBorders>
            <w:shd w:val="clear" w:color="auto" w:fill="auto"/>
            <w:noWrap/>
            <w:vAlign w:val="center"/>
            <w:hideMark/>
          </w:tcPr>
          <w:p w14:paraId="3016AD7F"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50.877</w:t>
            </w:r>
          </w:p>
        </w:tc>
        <w:tc>
          <w:tcPr>
            <w:tcW w:w="709" w:type="dxa"/>
            <w:tcBorders>
              <w:top w:val="nil"/>
              <w:left w:val="nil"/>
              <w:bottom w:val="single" w:sz="4" w:space="0" w:color="auto"/>
              <w:right w:val="single" w:sz="4" w:space="0" w:color="auto"/>
            </w:tcBorders>
            <w:shd w:val="clear" w:color="auto" w:fill="auto"/>
            <w:noWrap/>
            <w:vAlign w:val="center"/>
            <w:hideMark/>
          </w:tcPr>
          <w:p w14:paraId="710A9CEE"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42.459</w:t>
            </w:r>
          </w:p>
        </w:tc>
        <w:tc>
          <w:tcPr>
            <w:tcW w:w="1351" w:type="dxa"/>
            <w:tcBorders>
              <w:top w:val="nil"/>
              <w:left w:val="nil"/>
              <w:bottom w:val="single" w:sz="4" w:space="0" w:color="auto"/>
              <w:right w:val="single" w:sz="4" w:space="0" w:color="auto"/>
            </w:tcBorders>
            <w:shd w:val="clear" w:color="auto" w:fill="auto"/>
            <w:noWrap/>
            <w:vAlign w:val="center"/>
            <w:hideMark/>
          </w:tcPr>
          <w:p w14:paraId="3F3339DB"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-16%</w:t>
            </w:r>
          </w:p>
        </w:tc>
        <w:tc>
          <w:tcPr>
            <w:tcW w:w="1059" w:type="dxa"/>
            <w:tcBorders>
              <w:top w:val="nil"/>
              <w:left w:val="nil"/>
              <w:bottom w:val="single" w:sz="4" w:space="0" w:color="auto"/>
              <w:right w:val="single" w:sz="4" w:space="0" w:color="auto"/>
            </w:tcBorders>
            <w:shd w:val="clear" w:color="auto" w:fill="auto"/>
            <w:vAlign w:val="bottom"/>
            <w:hideMark/>
          </w:tcPr>
          <w:p w14:paraId="2B3F4B45"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c>
          <w:tcPr>
            <w:tcW w:w="1351" w:type="dxa"/>
            <w:tcBorders>
              <w:top w:val="nil"/>
              <w:left w:val="nil"/>
              <w:bottom w:val="single" w:sz="4" w:space="0" w:color="auto"/>
              <w:right w:val="single" w:sz="4" w:space="0" w:color="auto"/>
            </w:tcBorders>
            <w:shd w:val="clear" w:color="auto" w:fill="auto"/>
            <w:noWrap/>
            <w:vAlign w:val="bottom"/>
            <w:hideMark/>
          </w:tcPr>
          <w:p w14:paraId="36375F33" w14:textId="77777777" w:rsidR="00456043" w:rsidRPr="00010303" w:rsidRDefault="00456043" w:rsidP="00456043">
            <w:pPr>
              <w:spacing w:after="0" w:line="240" w:lineRule="auto"/>
              <w:jc w:val="right"/>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-17%</w:t>
            </w:r>
          </w:p>
        </w:tc>
        <w:tc>
          <w:tcPr>
            <w:tcW w:w="1484" w:type="dxa"/>
            <w:tcBorders>
              <w:top w:val="nil"/>
              <w:left w:val="nil"/>
              <w:bottom w:val="single" w:sz="4" w:space="0" w:color="auto"/>
              <w:right w:val="single" w:sz="4" w:space="0" w:color="auto"/>
            </w:tcBorders>
            <w:shd w:val="clear" w:color="auto" w:fill="auto"/>
            <w:vAlign w:val="bottom"/>
            <w:hideMark/>
          </w:tcPr>
          <w:p w14:paraId="054BE5CC"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r>
    </w:tbl>
    <w:p w14:paraId="12116DDD" w14:textId="5C9DF07B" w:rsidR="00377EEF" w:rsidRPr="00010303" w:rsidRDefault="00377EEF" w:rsidP="00C215B7">
      <w:pPr>
        <w:jc w:val="both"/>
        <w:rPr>
          <w:rFonts w:ascii="Arial" w:hAnsi="Arial" w:cs="Arial"/>
          <w:lang w:bidi="es-ES"/>
        </w:rPr>
      </w:pPr>
      <w:r w:rsidRPr="00010303">
        <w:rPr>
          <w:rFonts w:ascii="Arial" w:hAnsi="Arial" w:cs="Arial"/>
          <w:lang w:bidi="es-ES"/>
        </w:rPr>
        <w:fldChar w:fldCharType="end"/>
      </w:r>
    </w:p>
    <w:p w14:paraId="365490A1" w14:textId="3408BF0C" w:rsidR="00B129A3" w:rsidRPr="00010303" w:rsidRDefault="00757752" w:rsidP="008572CC">
      <w:pPr>
        <w:jc w:val="both"/>
        <w:rPr>
          <w:rFonts w:ascii="Arial" w:hAnsi="Arial" w:cs="Arial"/>
          <w:lang w:bidi="es-ES"/>
        </w:rPr>
      </w:pPr>
      <w:r w:rsidRPr="00010303">
        <w:rPr>
          <w:rFonts w:ascii="Arial" w:hAnsi="Arial" w:cs="Arial"/>
          <w:lang w:bidi="es-ES"/>
        </w:rPr>
        <w:t>Entre 2018-</w:t>
      </w:r>
      <w:r w:rsidR="00C95814" w:rsidRPr="00010303">
        <w:rPr>
          <w:rFonts w:ascii="Arial" w:hAnsi="Arial" w:cs="Arial"/>
          <w:lang w:bidi="es-ES"/>
        </w:rPr>
        <w:t>2019 las</w:t>
      </w:r>
      <w:r w:rsidRPr="00010303">
        <w:rPr>
          <w:rFonts w:ascii="Arial" w:hAnsi="Arial" w:cs="Arial"/>
          <w:lang w:bidi="es-ES"/>
        </w:rPr>
        <w:t xml:space="preserve"> dos sedes cumplieron con el objetivo de disminuir el consumo respecto al año anterior, la sede principal con un 15% y la imprenta con 16%, para el año 2019-2020, se logra cumplir con un porcentaje </w:t>
      </w:r>
      <w:r w:rsidR="002B1445" w:rsidRPr="00010303">
        <w:rPr>
          <w:rFonts w:ascii="Arial" w:hAnsi="Arial" w:cs="Arial"/>
          <w:lang w:bidi="es-ES"/>
        </w:rPr>
        <w:t>más</w:t>
      </w:r>
      <w:r w:rsidRPr="00010303">
        <w:rPr>
          <w:rFonts w:ascii="Arial" w:hAnsi="Arial" w:cs="Arial"/>
          <w:lang w:bidi="es-ES"/>
        </w:rPr>
        <w:t xml:space="preserve"> alto en las dos </w:t>
      </w:r>
      <w:r w:rsidR="00C95814" w:rsidRPr="00010303">
        <w:rPr>
          <w:rFonts w:ascii="Arial" w:hAnsi="Arial" w:cs="Arial"/>
          <w:lang w:bidi="es-ES"/>
        </w:rPr>
        <w:t>sedes,</w:t>
      </w:r>
      <w:r w:rsidRPr="00010303">
        <w:rPr>
          <w:rFonts w:ascii="Arial" w:hAnsi="Arial" w:cs="Arial"/>
          <w:lang w:bidi="es-ES"/>
        </w:rPr>
        <w:t xml:space="preserve"> pero se debe a que el año 2020 por motivos de la pandemia COVID-19 fue un año </w:t>
      </w:r>
      <w:r w:rsidR="00FC7892" w:rsidRPr="00010303">
        <w:rPr>
          <w:rFonts w:ascii="Arial" w:hAnsi="Arial" w:cs="Arial"/>
          <w:lang w:bidi="es-ES"/>
        </w:rPr>
        <w:t>atípico</w:t>
      </w:r>
      <w:r w:rsidR="001523F1" w:rsidRPr="00010303">
        <w:rPr>
          <w:rFonts w:ascii="Arial" w:hAnsi="Arial" w:cs="Arial"/>
          <w:lang w:bidi="es-ES"/>
        </w:rPr>
        <w:t>, se logra disminuir 23% y 17%.</w:t>
      </w:r>
    </w:p>
    <w:p w14:paraId="0AA3AF5D" w14:textId="33A404B0" w:rsidR="008D4DDD" w:rsidRPr="00010303" w:rsidRDefault="005222F9" w:rsidP="008572CC">
      <w:pPr>
        <w:jc w:val="both"/>
        <w:rPr>
          <w:rFonts w:ascii="Arial" w:hAnsi="Arial" w:cs="Arial"/>
        </w:rPr>
      </w:pPr>
      <w:r w:rsidRPr="00010303">
        <w:rPr>
          <w:rFonts w:ascii="Arial" w:hAnsi="Arial" w:cs="Arial"/>
          <w:lang w:bidi="es-ES"/>
        </w:rPr>
        <w:t xml:space="preserve">Actualmente se hace revisión del historial y seguimiento al consumo </w:t>
      </w:r>
      <w:r w:rsidR="00323F50" w:rsidRPr="00010303">
        <w:rPr>
          <w:rFonts w:ascii="Arial" w:hAnsi="Arial" w:cs="Arial"/>
          <w:lang w:bidi="es-ES"/>
        </w:rPr>
        <w:t>anual, en el p</w:t>
      </w:r>
      <w:r w:rsidR="008572CC" w:rsidRPr="00010303">
        <w:rPr>
          <w:rFonts w:ascii="Arial" w:hAnsi="Arial" w:cs="Arial"/>
          <w:lang w:bidi="es-ES"/>
        </w:rPr>
        <w:t xml:space="preserve">rograma criterios ambientales para compras y gestión contractual </w:t>
      </w:r>
      <w:r w:rsidR="008572CC" w:rsidRPr="00010303">
        <w:rPr>
          <w:rFonts w:ascii="Arial" w:hAnsi="Arial" w:cs="Arial"/>
        </w:rPr>
        <w:t>en los procesos compra de productos eléctricos se exig</w:t>
      </w:r>
      <w:r w:rsidR="00323F50" w:rsidRPr="00010303">
        <w:rPr>
          <w:rFonts w:ascii="Arial" w:hAnsi="Arial" w:cs="Arial"/>
        </w:rPr>
        <w:t>e</w:t>
      </w:r>
      <w:r w:rsidR="008572CC" w:rsidRPr="00010303">
        <w:rPr>
          <w:rFonts w:ascii="Arial" w:hAnsi="Arial" w:cs="Arial"/>
        </w:rPr>
        <w:t xml:space="preserve"> que dichos elementos cuenten con el respaldo </w:t>
      </w:r>
      <w:proofErr w:type="spellStart"/>
      <w:r w:rsidR="008572CC" w:rsidRPr="00010303">
        <w:rPr>
          <w:rFonts w:ascii="Arial" w:hAnsi="Arial" w:cs="Arial"/>
        </w:rPr>
        <w:t>energy</w:t>
      </w:r>
      <w:proofErr w:type="spellEnd"/>
      <w:r w:rsidR="008572CC" w:rsidRPr="00010303">
        <w:rPr>
          <w:rFonts w:ascii="Arial" w:hAnsi="Arial" w:cs="Arial"/>
        </w:rPr>
        <w:t xml:space="preserve"> </w:t>
      </w:r>
      <w:proofErr w:type="spellStart"/>
      <w:r w:rsidR="008572CC" w:rsidRPr="00010303">
        <w:rPr>
          <w:rFonts w:ascii="Arial" w:hAnsi="Arial" w:cs="Arial"/>
        </w:rPr>
        <w:t>star</w:t>
      </w:r>
      <w:proofErr w:type="spellEnd"/>
      <w:r w:rsidR="008572CC" w:rsidRPr="00010303">
        <w:rPr>
          <w:rFonts w:ascii="Arial" w:hAnsi="Arial" w:cs="Arial"/>
        </w:rPr>
        <w:t xml:space="preserve"> el cual certifica la eficiencia del consumo eléctrico de dichos elementos</w:t>
      </w:r>
      <w:r w:rsidR="00323F50" w:rsidRPr="00010303">
        <w:rPr>
          <w:rFonts w:ascii="Arial" w:hAnsi="Arial" w:cs="Arial"/>
        </w:rPr>
        <w:t xml:space="preserve"> en pro de </w:t>
      </w:r>
      <w:r w:rsidR="006C6BC7" w:rsidRPr="00010303">
        <w:rPr>
          <w:rFonts w:ascii="Arial" w:hAnsi="Arial" w:cs="Arial"/>
        </w:rPr>
        <w:t>reducir</w:t>
      </w:r>
      <w:r w:rsidR="00323F50" w:rsidRPr="00010303">
        <w:rPr>
          <w:rFonts w:ascii="Arial" w:hAnsi="Arial" w:cs="Arial"/>
        </w:rPr>
        <w:t xml:space="preserve"> el consumo eléctrico.</w:t>
      </w:r>
      <w:r w:rsidR="008D4DDD" w:rsidRPr="00010303">
        <w:rPr>
          <w:rFonts w:ascii="Arial" w:hAnsi="Arial" w:cs="Arial"/>
        </w:rPr>
        <w:t xml:space="preserve"> En el año 2016 se realizó mantenimiento preventivo y correctivo de la red </w:t>
      </w:r>
      <w:r w:rsidR="008D4DDD" w:rsidRPr="00010303">
        <w:rPr>
          <w:rFonts w:ascii="Arial" w:hAnsi="Arial" w:cs="Arial"/>
        </w:rPr>
        <w:lastRenderedPageBreak/>
        <w:t>eléctrica sus componentes y los aparatos eléctricos, también contribuyen a reducir el consumo de energía eléctrica, con el tiempo se pueden presentar deterioros de la red por tal razón se deben realizar revisión de toda la red al menos una vez cada 10 años o antes si es visible algún deterioro según lo establece el Reglamento Técnico de Instalaciones Eléctricas – RETIE.</w:t>
      </w:r>
    </w:p>
    <w:p w14:paraId="4163CB3D" w14:textId="4B7E1A3C" w:rsidR="003C0843" w:rsidRPr="00010303" w:rsidRDefault="003C0843" w:rsidP="003C0843">
      <w:pPr>
        <w:spacing w:after="120"/>
        <w:jc w:val="both"/>
        <w:rPr>
          <w:rFonts w:ascii="Arial" w:hAnsi="Arial" w:cs="Arial"/>
          <w:b/>
          <w:bCs/>
        </w:rPr>
      </w:pPr>
      <w:r w:rsidRPr="00010303">
        <w:rPr>
          <w:rFonts w:ascii="Arial" w:hAnsi="Arial" w:cs="Arial"/>
          <w:b/>
          <w:bCs/>
        </w:rPr>
        <w:t>MEDIDAS A CONTROLAR Y/O IMPLEMENTAR</w:t>
      </w:r>
    </w:p>
    <w:p w14:paraId="3B6975EE" w14:textId="3FC1406C" w:rsidR="003C0843" w:rsidRPr="00010303" w:rsidRDefault="003C0843" w:rsidP="00BA3FFB">
      <w:pPr>
        <w:pStyle w:val="Prrafodelista"/>
        <w:numPr>
          <w:ilvl w:val="0"/>
          <w:numId w:val="14"/>
        </w:numPr>
        <w:jc w:val="both"/>
        <w:rPr>
          <w:rFonts w:ascii="Arial" w:hAnsi="Arial" w:cs="Arial"/>
        </w:rPr>
      </w:pPr>
      <w:r w:rsidRPr="00010303">
        <w:rPr>
          <w:rFonts w:ascii="Arial" w:hAnsi="Arial" w:cs="Arial"/>
        </w:rPr>
        <w:t>Se debe implementar la opción de ahorro de energía para los aparatos eléctricos, Si los equipos de cómputo e impresoras tienen la opción de ahorro de energía y apagado automático, se deben configurar de dicha forma ya que este es el estado donde las impresoras consumen menos energía al momento de estar inactivas.</w:t>
      </w:r>
    </w:p>
    <w:p w14:paraId="73D133CA" w14:textId="7AA84FB7" w:rsidR="003C0843" w:rsidRPr="00010303" w:rsidRDefault="003C0843" w:rsidP="00BA3FFB">
      <w:pPr>
        <w:pStyle w:val="Prrafodelista"/>
        <w:numPr>
          <w:ilvl w:val="0"/>
          <w:numId w:val="14"/>
        </w:numPr>
        <w:jc w:val="both"/>
        <w:rPr>
          <w:rFonts w:ascii="Arial" w:hAnsi="Arial" w:cs="Arial"/>
        </w:rPr>
      </w:pPr>
      <w:r w:rsidRPr="00010303">
        <w:rPr>
          <w:rFonts w:ascii="Arial" w:hAnsi="Arial" w:cs="Arial"/>
        </w:rPr>
        <w:t>Los funcionarios y contratistas de INCI deben usar eficientemente la energía eléctrica y hacer un uso responsable de ella, de acuerdo con esto la entidad tiene programado realizar capacitaciones para divulgar al personal información relacionada con las buenas prácticas ambientales que se deben implementar para asegurar el ahorro y uso eficiente de la energía.</w:t>
      </w:r>
    </w:p>
    <w:p w14:paraId="260728FA" w14:textId="288E1B88" w:rsidR="003C0843" w:rsidRPr="00010303" w:rsidRDefault="002B1445" w:rsidP="00BA3FFB">
      <w:pPr>
        <w:pStyle w:val="Prrafodelista"/>
        <w:numPr>
          <w:ilvl w:val="0"/>
          <w:numId w:val="14"/>
        </w:numPr>
        <w:jc w:val="both"/>
        <w:rPr>
          <w:rFonts w:ascii="Arial" w:hAnsi="Arial" w:cs="Arial"/>
        </w:rPr>
      </w:pPr>
      <w:r w:rsidRPr="00010303">
        <w:rPr>
          <w:rFonts w:ascii="Arial" w:hAnsi="Arial" w:cs="Arial"/>
        </w:rPr>
        <w:t xml:space="preserve"> L</w:t>
      </w:r>
      <w:r w:rsidR="003C0843" w:rsidRPr="00010303">
        <w:rPr>
          <w:rFonts w:ascii="Arial" w:hAnsi="Arial" w:cs="Arial"/>
        </w:rPr>
        <w:t>os funcionarios y contratistas deben hacer uso de la energía solo cuando sea necesario, por lo que se les recomienda no dejar cargadores conectados, apagar los equipos de cómputo al finalizar la jornada, así como apagar las luces en los sitios donde no haya personal, hacer uso de la luz natural.</w:t>
      </w:r>
    </w:p>
    <w:p w14:paraId="70273D20" w14:textId="1F31C682" w:rsidR="00BF271C" w:rsidRPr="00010303" w:rsidRDefault="002B1445" w:rsidP="00BA3FFB">
      <w:pPr>
        <w:pStyle w:val="Prrafodelista"/>
        <w:numPr>
          <w:ilvl w:val="0"/>
          <w:numId w:val="14"/>
        </w:numPr>
        <w:jc w:val="both"/>
        <w:rPr>
          <w:rFonts w:ascii="Arial" w:hAnsi="Arial" w:cs="Arial"/>
        </w:rPr>
      </w:pPr>
      <w:r w:rsidRPr="00010303">
        <w:rPr>
          <w:rFonts w:ascii="Arial" w:hAnsi="Arial" w:cs="Arial"/>
        </w:rPr>
        <w:t xml:space="preserve">Se deben </w:t>
      </w:r>
      <w:r w:rsidR="00BF271C" w:rsidRPr="00010303">
        <w:rPr>
          <w:rFonts w:ascii="Arial" w:hAnsi="Arial" w:cs="Arial"/>
        </w:rPr>
        <w:t xml:space="preserve">implementar practicas </w:t>
      </w:r>
      <w:r w:rsidR="00DC028F" w:rsidRPr="00010303">
        <w:rPr>
          <w:rFonts w:ascii="Arial" w:hAnsi="Arial" w:cs="Arial"/>
        </w:rPr>
        <w:t xml:space="preserve">básicas como </w:t>
      </w:r>
      <w:r w:rsidR="00BF271C" w:rsidRPr="00010303">
        <w:rPr>
          <w:rFonts w:ascii="Arial" w:hAnsi="Arial" w:cs="Arial"/>
        </w:rPr>
        <w:t xml:space="preserve">ajustar el brillo de la pantalla del computador, entre más brillante se encuentre el monitor más energía consumirá, </w:t>
      </w:r>
      <w:r w:rsidR="00DC028F" w:rsidRPr="00010303">
        <w:rPr>
          <w:rFonts w:ascii="Arial" w:hAnsi="Arial" w:cs="Arial"/>
        </w:rPr>
        <w:t xml:space="preserve">cuando se ausenten por más de 1 hora del puesto de </w:t>
      </w:r>
      <w:r w:rsidR="00A348AB" w:rsidRPr="00010303">
        <w:rPr>
          <w:rFonts w:ascii="Arial" w:hAnsi="Arial" w:cs="Arial"/>
        </w:rPr>
        <w:t>trabajo se</w:t>
      </w:r>
      <w:r w:rsidR="00DC028F" w:rsidRPr="00010303">
        <w:rPr>
          <w:rFonts w:ascii="Arial" w:hAnsi="Arial" w:cs="Arial"/>
        </w:rPr>
        <w:t xml:space="preserve"> debe activar la opción computadores en modo suspensión consumen poca energía</w:t>
      </w:r>
      <w:r w:rsidR="00A348AB" w:rsidRPr="00010303">
        <w:rPr>
          <w:rFonts w:ascii="Arial" w:hAnsi="Arial" w:cs="Arial"/>
        </w:rPr>
        <w:t>.</w:t>
      </w:r>
    </w:p>
    <w:p w14:paraId="714A2FBC" w14:textId="074D07C7" w:rsidR="008C4184" w:rsidRPr="00010303" w:rsidRDefault="00C2738E" w:rsidP="00BA3FFB">
      <w:pPr>
        <w:pStyle w:val="Prrafodelista"/>
        <w:numPr>
          <w:ilvl w:val="0"/>
          <w:numId w:val="14"/>
        </w:numPr>
        <w:jc w:val="both"/>
        <w:rPr>
          <w:rFonts w:ascii="Arial" w:hAnsi="Arial" w:cs="Arial"/>
        </w:rPr>
      </w:pPr>
      <w:r w:rsidRPr="00010303">
        <w:rPr>
          <w:rFonts w:ascii="Arial" w:hAnsi="Arial" w:cs="Arial"/>
        </w:rPr>
        <w:t xml:space="preserve"> Ver la viabilidad de desconectar todos los aparatos electrónicos que no estén en uso y además dejarlos desconectados al finalizar la semana, hornos, grecas, computadores, maquinaria, impresoras, escáner entre otros.</w:t>
      </w:r>
    </w:p>
    <w:p w14:paraId="5C1C794E" w14:textId="4B669341" w:rsidR="00D466D6" w:rsidRPr="00010303" w:rsidRDefault="00167ED6" w:rsidP="00D466D6">
      <w:pPr>
        <w:pStyle w:val="Ttulo2"/>
        <w:rPr>
          <w:rFonts w:ascii="Arial" w:hAnsi="Arial" w:cs="Arial"/>
          <w:b/>
          <w:bCs/>
          <w:color w:val="000000" w:themeColor="text1"/>
          <w:lang w:bidi="es-ES"/>
        </w:rPr>
      </w:pPr>
      <w:bookmarkStart w:id="85" w:name="_Toc80288648"/>
      <w:r w:rsidRPr="00010303">
        <w:rPr>
          <w:rFonts w:ascii="Arial" w:hAnsi="Arial" w:cs="Arial"/>
          <w:b/>
          <w:bCs/>
          <w:color w:val="000000" w:themeColor="text1"/>
          <w:lang w:bidi="es-ES"/>
        </w:rPr>
        <w:t>3.</w:t>
      </w:r>
      <w:r w:rsidR="001A638F" w:rsidRPr="00010303">
        <w:rPr>
          <w:rFonts w:ascii="Arial" w:hAnsi="Arial" w:cs="Arial"/>
          <w:b/>
          <w:bCs/>
          <w:color w:val="000000" w:themeColor="text1"/>
          <w:lang w:bidi="es-ES"/>
        </w:rPr>
        <w:t>4.3</w:t>
      </w:r>
      <w:r w:rsidR="001A638F" w:rsidRPr="00010303">
        <w:rPr>
          <w:rFonts w:ascii="Arial" w:hAnsi="Arial" w:cs="Arial"/>
          <w:b/>
          <w:bCs/>
          <w:color w:val="000000" w:themeColor="text1"/>
          <w:lang w:bidi="es-ES"/>
        </w:rPr>
        <w:tab/>
        <w:t>CERO PAPEL</w:t>
      </w:r>
      <w:bookmarkEnd w:id="85"/>
      <w:r w:rsidR="001A638F" w:rsidRPr="00010303">
        <w:rPr>
          <w:rFonts w:ascii="Arial" w:hAnsi="Arial" w:cs="Arial"/>
          <w:b/>
          <w:bCs/>
          <w:color w:val="000000" w:themeColor="text1"/>
          <w:lang w:bidi="es-ES"/>
        </w:rPr>
        <w:t xml:space="preserve"> </w:t>
      </w:r>
    </w:p>
    <w:p w14:paraId="322DD5F8" w14:textId="4F7C976D" w:rsidR="005C25AE" w:rsidRPr="00010303" w:rsidRDefault="001A638F" w:rsidP="00DB269F">
      <w:pPr>
        <w:ind w:right="49"/>
        <w:jc w:val="both"/>
        <w:rPr>
          <w:rFonts w:ascii="Arial" w:hAnsi="Arial" w:cs="Arial"/>
          <w:lang w:bidi="es-ES"/>
        </w:rPr>
      </w:pPr>
      <w:r w:rsidRPr="00010303">
        <w:rPr>
          <w:rFonts w:ascii="Arial" w:hAnsi="Arial" w:cs="Arial"/>
          <w:lang w:bidi="es-ES"/>
        </w:rPr>
        <w:t>El INCI ha implementado en las impresoras en red un sistema que busca que todos los funcionarios tengan un código de retención</w:t>
      </w:r>
      <w:r w:rsidR="000B7F14" w:rsidRPr="00010303">
        <w:rPr>
          <w:rFonts w:ascii="Arial" w:hAnsi="Arial" w:cs="Arial"/>
          <w:lang w:bidi="es-ES"/>
        </w:rPr>
        <w:t xml:space="preserve"> </w:t>
      </w:r>
      <w:r w:rsidRPr="00010303">
        <w:rPr>
          <w:rFonts w:ascii="Arial" w:hAnsi="Arial" w:cs="Arial"/>
          <w:lang w:bidi="es-ES"/>
        </w:rPr>
        <w:t xml:space="preserve">con el fin de: disminuir </w:t>
      </w:r>
      <w:r w:rsidR="00E36C39" w:rsidRPr="00010303">
        <w:rPr>
          <w:rFonts w:ascii="Arial" w:hAnsi="Arial" w:cs="Arial"/>
          <w:lang w:bidi="es-ES"/>
        </w:rPr>
        <w:t>errores en las impresiones. E</w:t>
      </w:r>
      <w:r w:rsidRPr="00010303">
        <w:rPr>
          <w:rFonts w:ascii="Arial" w:hAnsi="Arial" w:cs="Arial"/>
          <w:lang w:bidi="es-ES"/>
        </w:rPr>
        <w:t>n algunos procesos como es el caso de contratación se comparten para revisión y corrección los documentos por correo electrónico a fin de evitar hacer impresiones de papel innecesarias.</w:t>
      </w:r>
    </w:p>
    <w:p w14:paraId="31889355" w14:textId="219D7A02" w:rsidR="00821BD2" w:rsidRPr="00010303" w:rsidRDefault="00821BD2" w:rsidP="00821BD2">
      <w:pPr>
        <w:spacing w:after="120"/>
        <w:jc w:val="both"/>
        <w:rPr>
          <w:rFonts w:ascii="Arial" w:hAnsi="Arial" w:cs="Arial"/>
          <w:b/>
          <w:bCs/>
        </w:rPr>
      </w:pPr>
      <w:r w:rsidRPr="00010303">
        <w:rPr>
          <w:rFonts w:ascii="Arial" w:hAnsi="Arial" w:cs="Arial"/>
          <w:b/>
          <w:bCs/>
        </w:rPr>
        <w:t>MEDIDAS A CONTROLAR Y/O IMPLEMENTAR</w:t>
      </w:r>
    </w:p>
    <w:p w14:paraId="709A969F" w14:textId="59C98088" w:rsidR="000561EC" w:rsidRPr="00010303" w:rsidRDefault="000561EC" w:rsidP="00BA3FFB">
      <w:pPr>
        <w:pStyle w:val="Prrafodelista"/>
        <w:numPr>
          <w:ilvl w:val="0"/>
          <w:numId w:val="15"/>
        </w:numPr>
        <w:ind w:right="49"/>
        <w:jc w:val="both"/>
        <w:rPr>
          <w:rFonts w:ascii="Arial" w:hAnsi="Arial" w:cs="Arial"/>
          <w:lang w:bidi="es-ES"/>
        </w:rPr>
      </w:pPr>
      <w:r w:rsidRPr="00010303">
        <w:rPr>
          <w:rFonts w:ascii="Arial" w:hAnsi="Arial" w:cs="Arial"/>
          <w:lang w:bidi="es-ES"/>
        </w:rPr>
        <w:t>Se debe ver la viabilidad por procesos para realizar impresiones de ciertos documentos en papel reciclado</w:t>
      </w:r>
      <w:r w:rsidR="008C4184" w:rsidRPr="00010303">
        <w:rPr>
          <w:rFonts w:ascii="Arial" w:hAnsi="Arial" w:cs="Arial"/>
          <w:lang w:bidi="es-ES"/>
        </w:rPr>
        <w:t xml:space="preserve">, impresiones a doble cara siempre, implementar el uso de </w:t>
      </w:r>
      <w:r w:rsidR="00830833" w:rsidRPr="00010303">
        <w:rPr>
          <w:rFonts w:ascii="Arial" w:hAnsi="Arial" w:cs="Arial"/>
          <w:lang w:bidi="es-ES"/>
        </w:rPr>
        <w:t>documentos</w:t>
      </w:r>
      <w:r w:rsidR="008C4184" w:rsidRPr="00010303">
        <w:rPr>
          <w:rFonts w:ascii="Arial" w:hAnsi="Arial" w:cs="Arial"/>
          <w:lang w:bidi="es-ES"/>
        </w:rPr>
        <w:t xml:space="preserve"> digitales si no es necesario imprimir.</w:t>
      </w:r>
    </w:p>
    <w:p w14:paraId="31D15842" w14:textId="6472B834" w:rsidR="000561EC" w:rsidRPr="00010303" w:rsidRDefault="00830833" w:rsidP="00BA3FFB">
      <w:pPr>
        <w:pStyle w:val="Prrafodelista"/>
        <w:numPr>
          <w:ilvl w:val="0"/>
          <w:numId w:val="15"/>
        </w:numPr>
        <w:ind w:right="49"/>
        <w:jc w:val="both"/>
        <w:rPr>
          <w:rFonts w:ascii="Arial" w:hAnsi="Arial" w:cs="Arial"/>
          <w:lang w:bidi="es-ES"/>
        </w:rPr>
      </w:pPr>
      <w:r w:rsidRPr="00010303">
        <w:rPr>
          <w:rFonts w:ascii="Arial" w:hAnsi="Arial" w:cs="Arial"/>
          <w:lang w:bidi="es-ES"/>
        </w:rPr>
        <w:t>Se deben programar para este año capacitaciones sobre</w:t>
      </w:r>
      <w:r w:rsidR="000A4167" w:rsidRPr="00010303">
        <w:rPr>
          <w:rFonts w:ascii="Arial" w:hAnsi="Arial" w:cs="Arial"/>
          <w:lang w:bidi="es-ES"/>
        </w:rPr>
        <w:t xml:space="preserve"> la importancia de reciclar</w:t>
      </w:r>
      <w:r w:rsidRPr="00010303">
        <w:rPr>
          <w:rFonts w:ascii="Arial" w:hAnsi="Arial" w:cs="Arial"/>
          <w:lang w:bidi="es-ES"/>
        </w:rPr>
        <w:t>, que materiales se pueden reciclar, segregación en la fuente</w:t>
      </w:r>
      <w:r w:rsidR="000A4167" w:rsidRPr="00010303">
        <w:rPr>
          <w:rFonts w:ascii="Arial" w:hAnsi="Arial" w:cs="Arial"/>
          <w:lang w:bidi="es-ES"/>
        </w:rPr>
        <w:t>, importancia de ahorrar papel entr</w:t>
      </w:r>
      <w:r w:rsidR="00821BD2" w:rsidRPr="00010303">
        <w:rPr>
          <w:rFonts w:ascii="Arial" w:hAnsi="Arial" w:cs="Arial"/>
          <w:lang w:bidi="es-ES"/>
        </w:rPr>
        <w:t xml:space="preserve">e </w:t>
      </w:r>
      <w:r w:rsidR="000A4167" w:rsidRPr="00010303">
        <w:rPr>
          <w:rFonts w:ascii="Arial" w:hAnsi="Arial" w:cs="Arial"/>
          <w:lang w:bidi="es-ES"/>
        </w:rPr>
        <w:t>otros.</w:t>
      </w:r>
    </w:p>
    <w:p w14:paraId="20118A25" w14:textId="58D6D4CB" w:rsidR="001D23C6" w:rsidRPr="00010303" w:rsidRDefault="001D23C6" w:rsidP="00BA3FFB">
      <w:pPr>
        <w:pStyle w:val="Prrafodelista"/>
        <w:numPr>
          <w:ilvl w:val="0"/>
          <w:numId w:val="15"/>
        </w:numPr>
        <w:ind w:right="49"/>
        <w:jc w:val="both"/>
        <w:rPr>
          <w:rFonts w:ascii="Arial" w:hAnsi="Arial" w:cs="Arial"/>
          <w:lang w:bidi="es-ES"/>
        </w:rPr>
      </w:pPr>
      <w:r w:rsidRPr="00010303">
        <w:rPr>
          <w:rFonts w:ascii="Arial" w:hAnsi="Arial" w:cs="Arial"/>
          <w:lang w:bidi="es-ES"/>
        </w:rPr>
        <w:t xml:space="preserve">Cumplir con el decreto de austeridad del 10 de julio año 2020, disminuir el 10% </w:t>
      </w:r>
      <w:r w:rsidR="00FB7AE9" w:rsidRPr="00010303">
        <w:rPr>
          <w:rFonts w:ascii="Arial" w:hAnsi="Arial" w:cs="Arial"/>
          <w:lang w:bidi="es-ES"/>
        </w:rPr>
        <w:t>de recursos</w:t>
      </w:r>
      <w:r w:rsidRPr="00010303">
        <w:rPr>
          <w:rFonts w:ascii="Arial" w:hAnsi="Arial" w:cs="Arial"/>
          <w:lang w:bidi="es-ES"/>
        </w:rPr>
        <w:t xml:space="preserve"> de </w:t>
      </w:r>
      <w:r w:rsidR="00FB7AE9" w:rsidRPr="00010303">
        <w:rPr>
          <w:rFonts w:ascii="Arial" w:hAnsi="Arial" w:cs="Arial"/>
          <w:lang w:bidi="es-ES"/>
        </w:rPr>
        <w:t>papelería</w:t>
      </w:r>
      <w:r w:rsidRPr="00010303">
        <w:rPr>
          <w:rFonts w:ascii="Arial" w:hAnsi="Arial" w:cs="Arial"/>
          <w:lang w:bidi="es-ES"/>
        </w:rPr>
        <w:t>.</w:t>
      </w:r>
    </w:p>
    <w:p w14:paraId="5B2B9ED5" w14:textId="6E80230B" w:rsidR="00456043" w:rsidRPr="00010303" w:rsidRDefault="001A638F" w:rsidP="00C215B7">
      <w:pPr>
        <w:jc w:val="both"/>
        <w:rPr>
          <w:rFonts w:ascii="Arial" w:hAnsi="Arial" w:cs="Arial"/>
          <w:lang w:bidi="es-ES"/>
        </w:rPr>
      </w:pPr>
      <w:r w:rsidRPr="00010303">
        <w:rPr>
          <w:rFonts w:ascii="Arial" w:hAnsi="Arial" w:cs="Arial"/>
          <w:lang w:bidi="es-ES"/>
        </w:rPr>
        <w:t>E</w:t>
      </w:r>
      <w:r w:rsidR="00570B9F" w:rsidRPr="00010303">
        <w:rPr>
          <w:rFonts w:ascii="Arial" w:hAnsi="Arial" w:cs="Arial"/>
          <w:lang w:bidi="es-ES"/>
        </w:rPr>
        <w:t xml:space="preserve">l siguiente ha sido el comportamiento de consumo de papel en los últimos </w:t>
      </w:r>
      <w:r w:rsidR="0055521C" w:rsidRPr="00010303">
        <w:rPr>
          <w:rFonts w:ascii="Arial" w:hAnsi="Arial" w:cs="Arial"/>
          <w:lang w:bidi="es-ES"/>
        </w:rPr>
        <w:t xml:space="preserve">tres </w:t>
      </w:r>
      <w:r w:rsidR="00570B9F" w:rsidRPr="00010303">
        <w:rPr>
          <w:rFonts w:ascii="Arial" w:hAnsi="Arial" w:cs="Arial"/>
          <w:lang w:bidi="es-ES"/>
        </w:rPr>
        <w:t>años a nivel de toda la entidad.</w:t>
      </w:r>
      <w:r w:rsidR="000824E8" w:rsidRPr="00010303">
        <w:rPr>
          <w:rFonts w:ascii="Arial" w:hAnsi="Arial" w:cs="Arial"/>
          <w:lang w:bidi="es-ES"/>
        </w:rPr>
        <w:t xml:space="preserve"> </w:t>
      </w:r>
      <w:r w:rsidRPr="00010303">
        <w:rPr>
          <w:rFonts w:ascii="Arial" w:hAnsi="Arial" w:cs="Arial"/>
          <w:lang w:bidi="es-ES"/>
        </w:rPr>
        <w:t xml:space="preserve"> </w:t>
      </w:r>
      <w:r w:rsidR="0055521C" w:rsidRPr="00010303">
        <w:rPr>
          <w:rFonts w:ascii="Arial" w:hAnsi="Arial" w:cs="Arial"/>
          <w:lang w:bidi="es-ES"/>
        </w:rPr>
        <w:fldChar w:fldCharType="begin"/>
      </w:r>
      <w:r w:rsidR="0055521C" w:rsidRPr="00010303">
        <w:rPr>
          <w:rFonts w:ascii="Arial" w:hAnsi="Arial" w:cs="Arial"/>
          <w:lang w:bidi="es-ES"/>
        </w:rPr>
        <w:instrText xml:space="preserve"> LINK </w:instrText>
      </w:r>
      <w:r w:rsidR="00743359" w:rsidRPr="00010303">
        <w:rPr>
          <w:rFonts w:ascii="Arial" w:hAnsi="Arial" w:cs="Arial"/>
          <w:lang w:bidi="es-ES"/>
        </w:rPr>
        <w:instrText xml:space="preserve">Excel.Sheet.12 "C:\\Users\\usuario\\OneDrive\\Escritorio\\GESTION AMBIENTAL INCI\\PIGA\\variacion  de recibos.xlsx" Hoja1!F23C2:F24C9 </w:instrText>
      </w:r>
      <w:r w:rsidR="0055521C" w:rsidRPr="00010303">
        <w:rPr>
          <w:rFonts w:ascii="Arial" w:hAnsi="Arial" w:cs="Arial"/>
          <w:lang w:bidi="es-ES"/>
        </w:rPr>
        <w:instrText xml:space="preserve">\a \f 4 \h  \* MERGEFORMAT </w:instrText>
      </w:r>
      <w:r w:rsidR="0055521C" w:rsidRPr="00010303">
        <w:rPr>
          <w:rFonts w:ascii="Arial" w:hAnsi="Arial" w:cs="Arial"/>
          <w:lang w:bidi="es-ES"/>
        </w:rPr>
        <w:fldChar w:fldCharType="separate"/>
      </w:r>
    </w:p>
    <w:tbl>
      <w:tblPr>
        <w:tblW w:w="9634" w:type="dxa"/>
        <w:tblCellMar>
          <w:left w:w="70" w:type="dxa"/>
          <w:right w:w="70" w:type="dxa"/>
        </w:tblCellMar>
        <w:tblLook w:val="04A0" w:firstRow="1" w:lastRow="0" w:firstColumn="1" w:lastColumn="0" w:noHBand="0" w:noVBand="1"/>
      </w:tblPr>
      <w:tblGrid>
        <w:gridCol w:w="1289"/>
        <w:gridCol w:w="1116"/>
        <w:gridCol w:w="851"/>
        <w:gridCol w:w="992"/>
        <w:gridCol w:w="1620"/>
        <w:gridCol w:w="1215"/>
        <w:gridCol w:w="1351"/>
        <w:gridCol w:w="1200"/>
      </w:tblGrid>
      <w:tr w:rsidR="00456043" w:rsidRPr="00010303" w14:paraId="73D405A6" w14:textId="77777777" w:rsidTr="00456043">
        <w:trPr>
          <w:divId w:val="1693728539"/>
          <w:trHeight w:val="570"/>
        </w:trPr>
        <w:tc>
          <w:tcPr>
            <w:tcW w:w="1289"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57140F2" w14:textId="25697EA1"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lastRenderedPageBreak/>
              <w:t>RESMAS</w:t>
            </w:r>
          </w:p>
        </w:tc>
        <w:tc>
          <w:tcPr>
            <w:tcW w:w="1116"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4D5269B"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2018</w:t>
            </w:r>
          </w:p>
        </w:tc>
        <w:tc>
          <w:tcPr>
            <w:tcW w:w="85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036E5F8"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2019</w:t>
            </w:r>
          </w:p>
        </w:tc>
        <w:tc>
          <w:tcPr>
            <w:tcW w:w="992"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352136E2"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2020</w:t>
            </w:r>
          </w:p>
        </w:tc>
        <w:tc>
          <w:tcPr>
            <w:tcW w:w="1620"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56434322"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PORCENTAJE 2018-2019</w:t>
            </w:r>
          </w:p>
        </w:tc>
        <w:tc>
          <w:tcPr>
            <w:tcW w:w="1215"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D7350AE"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EFECTO</w:t>
            </w:r>
          </w:p>
        </w:tc>
        <w:tc>
          <w:tcPr>
            <w:tcW w:w="1351"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7BEB2189"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PORCENTAJE 2019-2020</w:t>
            </w:r>
          </w:p>
        </w:tc>
        <w:tc>
          <w:tcPr>
            <w:tcW w:w="1200"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06728E91"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EFECTO</w:t>
            </w:r>
          </w:p>
        </w:tc>
      </w:tr>
      <w:tr w:rsidR="00456043" w:rsidRPr="00010303" w14:paraId="7C53D712" w14:textId="77777777" w:rsidTr="00456043">
        <w:trPr>
          <w:divId w:val="1693728539"/>
          <w:trHeight w:val="855"/>
        </w:trPr>
        <w:tc>
          <w:tcPr>
            <w:tcW w:w="1289" w:type="dxa"/>
            <w:tcBorders>
              <w:top w:val="nil"/>
              <w:left w:val="single" w:sz="4" w:space="0" w:color="auto"/>
              <w:bottom w:val="single" w:sz="4" w:space="0" w:color="auto"/>
              <w:right w:val="single" w:sz="4" w:space="0" w:color="auto"/>
            </w:tcBorders>
            <w:shd w:val="clear" w:color="auto" w:fill="auto"/>
            <w:vAlign w:val="center"/>
            <w:hideMark/>
          </w:tcPr>
          <w:p w14:paraId="27E99B41"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 xml:space="preserve">CONSUMO GENERAL DE PAPEL </w:t>
            </w:r>
          </w:p>
        </w:tc>
        <w:tc>
          <w:tcPr>
            <w:tcW w:w="1116" w:type="dxa"/>
            <w:tcBorders>
              <w:top w:val="nil"/>
              <w:left w:val="nil"/>
              <w:bottom w:val="single" w:sz="4" w:space="0" w:color="auto"/>
              <w:right w:val="single" w:sz="4" w:space="0" w:color="auto"/>
            </w:tcBorders>
            <w:shd w:val="clear" w:color="auto" w:fill="auto"/>
            <w:noWrap/>
            <w:vAlign w:val="center"/>
            <w:hideMark/>
          </w:tcPr>
          <w:p w14:paraId="47F5E075"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216</w:t>
            </w:r>
          </w:p>
        </w:tc>
        <w:tc>
          <w:tcPr>
            <w:tcW w:w="851" w:type="dxa"/>
            <w:tcBorders>
              <w:top w:val="nil"/>
              <w:left w:val="nil"/>
              <w:bottom w:val="single" w:sz="4" w:space="0" w:color="auto"/>
              <w:right w:val="single" w:sz="4" w:space="0" w:color="auto"/>
            </w:tcBorders>
            <w:shd w:val="clear" w:color="auto" w:fill="auto"/>
            <w:noWrap/>
            <w:vAlign w:val="center"/>
            <w:hideMark/>
          </w:tcPr>
          <w:p w14:paraId="3EB0CC29"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237</w:t>
            </w:r>
          </w:p>
        </w:tc>
        <w:tc>
          <w:tcPr>
            <w:tcW w:w="992" w:type="dxa"/>
            <w:tcBorders>
              <w:top w:val="nil"/>
              <w:left w:val="nil"/>
              <w:bottom w:val="single" w:sz="4" w:space="0" w:color="auto"/>
              <w:right w:val="single" w:sz="4" w:space="0" w:color="auto"/>
            </w:tcBorders>
            <w:shd w:val="clear" w:color="auto" w:fill="auto"/>
            <w:noWrap/>
            <w:vAlign w:val="center"/>
            <w:hideMark/>
          </w:tcPr>
          <w:p w14:paraId="1F950AB4"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62</w:t>
            </w:r>
          </w:p>
        </w:tc>
        <w:tc>
          <w:tcPr>
            <w:tcW w:w="1620" w:type="dxa"/>
            <w:tcBorders>
              <w:top w:val="nil"/>
              <w:left w:val="nil"/>
              <w:bottom w:val="single" w:sz="4" w:space="0" w:color="auto"/>
              <w:right w:val="single" w:sz="4" w:space="0" w:color="auto"/>
            </w:tcBorders>
            <w:shd w:val="clear" w:color="auto" w:fill="auto"/>
            <w:noWrap/>
            <w:vAlign w:val="center"/>
            <w:hideMark/>
          </w:tcPr>
          <w:p w14:paraId="33C84BA5"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10%</w:t>
            </w:r>
          </w:p>
        </w:tc>
        <w:tc>
          <w:tcPr>
            <w:tcW w:w="1215" w:type="dxa"/>
            <w:tcBorders>
              <w:top w:val="nil"/>
              <w:left w:val="nil"/>
              <w:bottom w:val="single" w:sz="4" w:space="0" w:color="auto"/>
              <w:right w:val="single" w:sz="4" w:space="0" w:color="auto"/>
            </w:tcBorders>
            <w:shd w:val="clear" w:color="auto" w:fill="auto"/>
            <w:vAlign w:val="bottom"/>
            <w:hideMark/>
          </w:tcPr>
          <w:p w14:paraId="260AD1E2" w14:textId="77777777" w:rsidR="00456043" w:rsidRPr="00010303" w:rsidRDefault="00456043" w:rsidP="00456043">
            <w:pPr>
              <w:spacing w:after="0" w:line="240" w:lineRule="auto"/>
              <w:rPr>
                <w:rFonts w:ascii="Arial" w:eastAsia="Times New Roman" w:hAnsi="Arial" w:cs="Arial"/>
                <w:color w:val="000000"/>
                <w:lang w:eastAsia="es-CO"/>
              </w:rPr>
            </w:pPr>
            <w:r w:rsidRPr="00010303">
              <w:rPr>
                <w:rFonts w:ascii="Arial" w:eastAsia="Times New Roman" w:hAnsi="Arial" w:cs="Arial"/>
                <w:color w:val="000000"/>
                <w:lang w:eastAsia="es-CO"/>
              </w:rPr>
              <w:t>Aumento el consumo</w:t>
            </w:r>
          </w:p>
        </w:tc>
        <w:tc>
          <w:tcPr>
            <w:tcW w:w="1351" w:type="dxa"/>
            <w:tcBorders>
              <w:top w:val="nil"/>
              <w:left w:val="nil"/>
              <w:bottom w:val="single" w:sz="4" w:space="0" w:color="auto"/>
              <w:right w:val="single" w:sz="4" w:space="0" w:color="auto"/>
            </w:tcBorders>
            <w:shd w:val="clear" w:color="auto" w:fill="auto"/>
            <w:noWrap/>
            <w:vAlign w:val="bottom"/>
            <w:hideMark/>
          </w:tcPr>
          <w:p w14:paraId="082295E2" w14:textId="77777777" w:rsidR="00456043" w:rsidRPr="00010303" w:rsidRDefault="00456043" w:rsidP="00456043">
            <w:pPr>
              <w:spacing w:after="0" w:line="240" w:lineRule="auto"/>
              <w:jc w:val="right"/>
              <w:rPr>
                <w:rFonts w:ascii="Arial" w:eastAsia="Times New Roman" w:hAnsi="Arial" w:cs="Arial"/>
                <w:color w:val="000000"/>
                <w:lang w:eastAsia="es-CO"/>
              </w:rPr>
            </w:pPr>
            <w:r w:rsidRPr="00010303">
              <w:rPr>
                <w:rFonts w:ascii="Arial" w:eastAsia="Times New Roman" w:hAnsi="Arial" w:cs="Arial"/>
                <w:color w:val="000000"/>
                <w:lang w:eastAsia="es-CO"/>
              </w:rPr>
              <w:t>-74%</w:t>
            </w:r>
          </w:p>
        </w:tc>
        <w:tc>
          <w:tcPr>
            <w:tcW w:w="1200" w:type="dxa"/>
            <w:tcBorders>
              <w:top w:val="nil"/>
              <w:left w:val="nil"/>
              <w:bottom w:val="single" w:sz="4" w:space="0" w:color="auto"/>
              <w:right w:val="single" w:sz="4" w:space="0" w:color="auto"/>
            </w:tcBorders>
            <w:shd w:val="clear" w:color="auto" w:fill="auto"/>
            <w:vAlign w:val="bottom"/>
            <w:hideMark/>
          </w:tcPr>
          <w:p w14:paraId="31DCBD38" w14:textId="77777777" w:rsidR="00456043" w:rsidRPr="00010303" w:rsidRDefault="00456043" w:rsidP="00456043">
            <w:pPr>
              <w:spacing w:after="0" w:line="240" w:lineRule="auto"/>
              <w:rPr>
                <w:rFonts w:ascii="Arial" w:eastAsia="Times New Roman" w:hAnsi="Arial" w:cs="Arial"/>
                <w:color w:val="000000"/>
                <w:lang w:eastAsia="es-CO"/>
              </w:rPr>
            </w:pPr>
            <w:r w:rsidRPr="00010303">
              <w:rPr>
                <w:rFonts w:ascii="Arial" w:eastAsia="Times New Roman" w:hAnsi="Arial" w:cs="Arial"/>
                <w:color w:val="000000"/>
                <w:lang w:eastAsia="es-CO"/>
              </w:rPr>
              <w:t>Disminuyo el consumo</w:t>
            </w:r>
          </w:p>
        </w:tc>
      </w:tr>
    </w:tbl>
    <w:p w14:paraId="29A26ADE" w14:textId="40EE56FE" w:rsidR="005C25AE" w:rsidRPr="00010303" w:rsidRDefault="0055521C" w:rsidP="00C215B7">
      <w:pPr>
        <w:jc w:val="both"/>
        <w:rPr>
          <w:rFonts w:ascii="Arial" w:hAnsi="Arial" w:cs="Arial"/>
          <w:lang w:bidi="es-ES"/>
        </w:rPr>
      </w:pPr>
      <w:r w:rsidRPr="00010303">
        <w:rPr>
          <w:rFonts w:ascii="Arial" w:hAnsi="Arial" w:cs="Arial"/>
          <w:lang w:bidi="es-ES"/>
        </w:rPr>
        <w:fldChar w:fldCharType="end"/>
      </w:r>
    </w:p>
    <w:p w14:paraId="0A4E54DB" w14:textId="702B2C8D" w:rsidR="00D86913" w:rsidRPr="00010303" w:rsidRDefault="00167ED6" w:rsidP="00D221AB">
      <w:pPr>
        <w:pStyle w:val="Ttulo2"/>
        <w:rPr>
          <w:rFonts w:ascii="Arial" w:hAnsi="Arial" w:cs="Arial"/>
          <w:b/>
          <w:bCs/>
          <w:color w:val="000000" w:themeColor="text1"/>
          <w:sz w:val="22"/>
          <w:szCs w:val="22"/>
          <w:lang w:bidi="es-ES"/>
        </w:rPr>
      </w:pPr>
      <w:bookmarkStart w:id="86" w:name="_Toc80288649"/>
      <w:r w:rsidRPr="00010303">
        <w:rPr>
          <w:rFonts w:ascii="Arial" w:hAnsi="Arial" w:cs="Arial"/>
          <w:b/>
          <w:bCs/>
          <w:color w:val="000000" w:themeColor="text1"/>
          <w:sz w:val="22"/>
          <w:szCs w:val="22"/>
          <w:lang w:bidi="es-ES"/>
        </w:rPr>
        <w:t>3.</w:t>
      </w:r>
      <w:r w:rsidR="003B66F7" w:rsidRPr="00010303">
        <w:rPr>
          <w:rFonts w:ascii="Arial" w:hAnsi="Arial" w:cs="Arial"/>
          <w:b/>
          <w:bCs/>
          <w:color w:val="000000" w:themeColor="text1"/>
          <w:sz w:val="22"/>
          <w:szCs w:val="22"/>
          <w:lang w:bidi="es-ES"/>
        </w:rPr>
        <w:t>4.4</w:t>
      </w:r>
      <w:r w:rsidR="00240817" w:rsidRPr="00010303">
        <w:rPr>
          <w:rFonts w:ascii="Arial" w:hAnsi="Arial" w:cs="Arial"/>
          <w:b/>
          <w:bCs/>
          <w:color w:val="000000" w:themeColor="text1"/>
          <w:sz w:val="22"/>
          <w:szCs w:val="22"/>
          <w:lang w:bidi="es-ES"/>
        </w:rPr>
        <w:tab/>
        <w:t>NORMATIVIDAD</w:t>
      </w:r>
      <w:r w:rsidR="00D221AB" w:rsidRPr="00010303">
        <w:rPr>
          <w:rFonts w:ascii="Arial" w:hAnsi="Arial" w:cs="Arial"/>
          <w:b/>
          <w:bCs/>
          <w:color w:val="000000" w:themeColor="text1"/>
          <w:sz w:val="22"/>
          <w:szCs w:val="22"/>
          <w:lang w:bidi="es-ES"/>
        </w:rPr>
        <w:t xml:space="preserve"> AMBIENTAL</w:t>
      </w:r>
      <w:bookmarkEnd w:id="86"/>
    </w:p>
    <w:p w14:paraId="78FFF73B" w14:textId="435905BF" w:rsidR="006C3F94" w:rsidRPr="00010303" w:rsidRDefault="009A3DA9" w:rsidP="002D50A9">
      <w:pPr>
        <w:tabs>
          <w:tab w:val="right" w:pos="6804"/>
        </w:tabs>
        <w:jc w:val="both"/>
        <w:rPr>
          <w:rFonts w:ascii="Arial" w:hAnsi="Arial" w:cs="Arial"/>
          <w:lang w:bidi="es-ES"/>
        </w:rPr>
      </w:pPr>
      <w:r w:rsidRPr="00010303">
        <w:rPr>
          <w:rFonts w:ascii="Arial" w:hAnsi="Arial" w:cs="Arial"/>
          <w:lang w:bidi="es-ES"/>
        </w:rPr>
        <w:t xml:space="preserve">Las siguientes normas son aquellas específicas sobre los impactos ambientales del INCI </w:t>
      </w:r>
      <w:r w:rsidR="00F72AEC" w:rsidRPr="00010303">
        <w:rPr>
          <w:rFonts w:ascii="Arial" w:hAnsi="Arial" w:cs="Arial"/>
          <w:lang w:bidi="es-ES"/>
        </w:rPr>
        <w:t xml:space="preserve">Hace referencia a la normatividad ambiental aplicable al aspecto y/o el impacto ambiental. </w:t>
      </w:r>
    </w:p>
    <w:tbl>
      <w:tblPr>
        <w:tblStyle w:val="Tablaconcuadrcula"/>
        <w:tblW w:w="0" w:type="auto"/>
        <w:tblLook w:val="04A0" w:firstRow="1" w:lastRow="0" w:firstColumn="1" w:lastColumn="0" w:noHBand="0" w:noVBand="1"/>
      </w:tblPr>
      <w:tblGrid>
        <w:gridCol w:w="3652"/>
        <w:gridCol w:w="3202"/>
        <w:gridCol w:w="2067"/>
      </w:tblGrid>
      <w:tr w:rsidR="002E33B0" w:rsidRPr="00010303" w14:paraId="23BCD91C" w14:textId="77777777" w:rsidTr="002E33B0">
        <w:trPr>
          <w:trHeight w:val="556"/>
          <w:tblHeader/>
        </w:trPr>
        <w:tc>
          <w:tcPr>
            <w:tcW w:w="5580" w:type="dxa"/>
            <w:shd w:val="clear" w:color="auto" w:fill="DEEAF6" w:themeFill="accent1" w:themeFillTint="33"/>
            <w:hideMark/>
          </w:tcPr>
          <w:p w14:paraId="317A40AC"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ASPECTO AMBIENTAL</w:t>
            </w:r>
          </w:p>
        </w:tc>
        <w:tc>
          <w:tcPr>
            <w:tcW w:w="4800" w:type="dxa"/>
            <w:shd w:val="clear" w:color="auto" w:fill="DEEAF6" w:themeFill="accent1" w:themeFillTint="33"/>
            <w:hideMark/>
          </w:tcPr>
          <w:p w14:paraId="3A0FE306"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IMPACTO AMBIENTAL</w:t>
            </w:r>
          </w:p>
        </w:tc>
        <w:tc>
          <w:tcPr>
            <w:tcW w:w="3000" w:type="dxa"/>
            <w:shd w:val="clear" w:color="auto" w:fill="DEEAF6" w:themeFill="accent1" w:themeFillTint="33"/>
            <w:hideMark/>
          </w:tcPr>
          <w:p w14:paraId="0E851D2C"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NORMA</w:t>
            </w:r>
          </w:p>
        </w:tc>
      </w:tr>
      <w:tr w:rsidR="002E33B0" w:rsidRPr="00010303" w14:paraId="3BAD65E9" w14:textId="77777777" w:rsidTr="002E33B0">
        <w:trPr>
          <w:trHeight w:val="550"/>
        </w:trPr>
        <w:tc>
          <w:tcPr>
            <w:tcW w:w="5580" w:type="dxa"/>
            <w:hideMark/>
          </w:tcPr>
          <w:p w14:paraId="1EE1BC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550A20B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096FE7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373 de 1997</w:t>
            </w:r>
          </w:p>
        </w:tc>
      </w:tr>
      <w:tr w:rsidR="002E33B0" w:rsidRPr="00010303" w14:paraId="30AAE360" w14:textId="77777777" w:rsidTr="002E33B0">
        <w:trPr>
          <w:trHeight w:val="558"/>
        </w:trPr>
        <w:tc>
          <w:tcPr>
            <w:tcW w:w="5580" w:type="dxa"/>
            <w:hideMark/>
          </w:tcPr>
          <w:p w14:paraId="062B827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4E383CC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5E81B288" w14:textId="75B2B8DA"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3956 de 2009:</w:t>
            </w:r>
          </w:p>
        </w:tc>
      </w:tr>
      <w:tr w:rsidR="002E33B0" w:rsidRPr="00010303" w14:paraId="27C0C7E9" w14:textId="77777777" w:rsidTr="002E33B0">
        <w:trPr>
          <w:trHeight w:val="694"/>
        </w:trPr>
        <w:tc>
          <w:tcPr>
            <w:tcW w:w="5580" w:type="dxa"/>
            <w:hideMark/>
          </w:tcPr>
          <w:p w14:paraId="26E196C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3762B71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611618C2" w14:textId="428CF8F2"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3957 de 2009:</w:t>
            </w:r>
          </w:p>
        </w:tc>
      </w:tr>
      <w:tr w:rsidR="002E33B0" w:rsidRPr="00010303" w14:paraId="2DC6A81A" w14:textId="77777777" w:rsidTr="002E33B0">
        <w:trPr>
          <w:trHeight w:val="846"/>
        </w:trPr>
        <w:tc>
          <w:tcPr>
            <w:tcW w:w="5580" w:type="dxa"/>
            <w:hideMark/>
          </w:tcPr>
          <w:p w14:paraId="29C1EB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0F7AD78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6AB897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726 de 2015</w:t>
            </w:r>
          </w:p>
        </w:tc>
      </w:tr>
      <w:tr w:rsidR="002E33B0" w:rsidRPr="00010303" w14:paraId="22F675BE" w14:textId="77777777" w:rsidTr="002E33B0">
        <w:trPr>
          <w:trHeight w:val="701"/>
        </w:trPr>
        <w:tc>
          <w:tcPr>
            <w:tcW w:w="5580" w:type="dxa"/>
            <w:hideMark/>
          </w:tcPr>
          <w:p w14:paraId="392BB4B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5CC02D4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39555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2B578877" w14:textId="77777777" w:rsidTr="002E33B0">
        <w:trPr>
          <w:trHeight w:val="698"/>
        </w:trPr>
        <w:tc>
          <w:tcPr>
            <w:tcW w:w="5580" w:type="dxa"/>
            <w:hideMark/>
          </w:tcPr>
          <w:p w14:paraId="640FBCC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4ACA3EC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4BD7A81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1575 de 2007</w:t>
            </w:r>
          </w:p>
        </w:tc>
      </w:tr>
      <w:tr w:rsidR="002E33B0" w:rsidRPr="00010303" w14:paraId="7641B537" w14:textId="77777777" w:rsidTr="00805A94">
        <w:trPr>
          <w:trHeight w:val="552"/>
        </w:trPr>
        <w:tc>
          <w:tcPr>
            <w:tcW w:w="5580" w:type="dxa"/>
            <w:hideMark/>
          </w:tcPr>
          <w:p w14:paraId="581B137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21C6E56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665C194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1090 de 2018</w:t>
            </w:r>
          </w:p>
        </w:tc>
      </w:tr>
      <w:tr w:rsidR="002E33B0" w:rsidRPr="00010303" w14:paraId="369D9D77" w14:textId="77777777" w:rsidTr="00805A94">
        <w:trPr>
          <w:trHeight w:val="560"/>
        </w:trPr>
        <w:tc>
          <w:tcPr>
            <w:tcW w:w="5580" w:type="dxa"/>
            <w:hideMark/>
          </w:tcPr>
          <w:p w14:paraId="51D200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0070FD3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9AFC17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2190 de 1991</w:t>
            </w:r>
          </w:p>
        </w:tc>
      </w:tr>
      <w:tr w:rsidR="002E33B0" w:rsidRPr="00010303" w14:paraId="57D6C20E" w14:textId="77777777" w:rsidTr="002E33B0">
        <w:trPr>
          <w:trHeight w:val="834"/>
        </w:trPr>
        <w:tc>
          <w:tcPr>
            <w:tcW w:w="5580" w:type="dxa"/>
            <w:hideMark/>
          </w:tcPr>
          <w:p w14:paraId="57AEBC2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AGUA</w:t>
            </w:r>
          </w:p>
        </w:tc>
        <w:tc>
          <w:tcPr>
            <w:tcW w:w="4800" w:type="dxa"/>
            <w:hideMark/>
          </w:tcPr>
          <w:p w14:paraId="6575052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5552781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3102 de 1997</w:t>
            </w:r>
          </w:p>
        </w:tc>
      </w:tr>
      <w:tr w:rsidR="002E33B0" w:rsidRPr="00010303" w14:paraId="5E5EC530" w14:textId="77777777" w:rsidTr="002E33B0">
        <w:trPr>
          <w:trHeight w:val="975"/>
        </w:trPr>
        <w:tc>
          <w:tcPr>
            <w:tcW w:w="5580" w:type="dxa"/>
            <w:hideMark/>
          </w:tcPr>
          <w:p w14:paraId="64DF84E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AGUA</w:t>
            </w:r>
          </w:p>
        </w:tc>
        <w:tc>
          <w:tcPr>
            <w:tcW w:w="4800" w:type="dxa"/>
            <w:hideMark/>
          </w:tcPr>
          <w:p w14:paraId="6DFA686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3A8368F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574 de 2014</w:t>
            </w:r>
          </w:p>
        </w:tc>
      </w:tr>
      <w:tr w:rsidR="002E33B0" w:rsidRPr="00010303" w14:paraId="589D1E8E" w14:textId="77777777" w:rsidTr="002E33B0">
        <w:trPr>
          <w:trHeight w:val="975"/>
        </w:trPr>
        <w:tc>
          <w:tcPr>
            <w:tcW w:w="5580" w:type="dxa"/>
            <w:hideMark/>
          </w:tcPr>
          <w:p w14:paraId="74BFAD2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VERTIMIENTOS DOMESTICOS CON DESCARGAS EN EL ALCANTARILLADO</w:t>
            </w:r>
          </w:p>
        </w:tc>
        <w:tc>
          <w:tcPr>
            <w:tcW w:w="4800" w:type="dxa"/>
            <w:hideMark/>
          </w:tcPr>
          <w:p w14:paraId="7861E45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5E82BD1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3930 de 2010</w:t>
            </w:r>
          </w:p>
        </w:tc>
      </w:tr>
      <w:tr w:rsidR="002E33B0" w:rsidRPr="00010303" w14:paraId="592FFE34" w14:textId="77777777" w:rsidTr="00805A94">
        <w:trPr>
          <w:trHeight w:val="834"/>
        </w:trPr>
        <w:tc>
          <w:tcPr>
            <w:tcW w:w="5580" w:type="dxa"/>
            <w:hideMark/>
          </w:tcPr>
          <w:p w14:paraId="1EAA097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VERTIMIENTOS DOMESTICOS CON DESCARGAS EN EL ALCANTARILLADO</w:t>
            </w:r>
          </w:p>
        </w:tc>
        <w:tc>
          <w:tcPr>
            <w:tcW w:w="4800" w:type="dxa"/>
            <w:hideMark/>
          </w:tcPr>
          <w:p w14:paraId="7C394EC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3D90058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1076 de 2015</w:t>
            </w:r>
          </w:p>
        </w:tc>
      </w:tr>
      <w:tr w:rsidR="002E33B0" w:rsidRPr="00010303" w14:paraId="6C54A945" w14:textId="77777777" w:rsidTr="00805A94">
        <w:trPr>
          <w:trHeight w:val="975"/>
        </w:trPr>
        <w:tc>
          <w:tcPr>
            <w:tcW w:w="5580" w:type="dxa"/>
            <w:hideMark/>
          </w:tcPr>
          <w:p w14:paraId="2137F0A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VERTIMIENTOS DOMESTICOS CON DESCARGAS EN EL ALCANTARILLADO</w:t>
            </w:r>
          </w:p>
        </w:tc>
        <w:tc>
          <w:tcPr>
            <w:tcW w:w="4800" w:type="dxa"/>
            <w:hideMark/>
          </w:tcPr>
          <w:p w14:paraId="7A17EF6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0347961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0631 de 2015</w:t>
            </w:r>
          </w:p>
        </w:tc>
      </w:tr>
      <w:tr w:rsidR="002E33B0" w:rsidRPr="00010303" w14:paraId="7C03E6FE" w14:textId="77777777" w:rsidTr="00805A94">
        <w:trPr>
          <w:trHeight w:val="833"/>
        </w:trPr>
        <w:tc>
          <w:tcPr>
            <w:tcW w:w="5580" w:type="dxa"/>
            <w:hideMark/>
          </w:tcPr>
          <w:p w14:paraId="06EEA4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0C2A54D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4F0488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4639CCCC" w14:textId="77777777" w:rsidTr="00F006DE">
        <w:trPr>
          <w:trHeight w:val="845"/>
        </w:trPr>
        <w:tc>
          <w:tcPr>
            <w:tcW w:w="5580" w:type="dxa"/>
            <w:hideMark/>
          </w:tcPr>
          <w:p w14:paraId="3CC1948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696B31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5050C8F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23 DE 1999</w:t>
            </w:r>
          </w:p>
        </w:tc>
      </w:tr>
      <w:tr w:rsidR="002E33B0" w:rsidRPr="00010303" w14:paraId="53BE7D19" w14:textId="77777777" w:rsidTr="00F006DE">
        <w:trPr>
          <w:trHeight w:val="830"/>
        </w:trPr>
        <w:tc>
          <w:tcPr>
            <w:tcW w:w="5580" w:type="dxa"/>
            <w:hideMark/>
          </w:tcPr>
          <w:p w14:paraId="327282A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6E0A30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17E5536F" w14:textId="010312A5"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1972 DE 2019</w:t>
            </w:r>
          </w:p>
        </w:tc>
      </w:tr>
      <w:tr w:rsidR="002E33B0" w:rsidRPr="00010303" w14:paraId="75B20A89" w14:textId="77777777" w:rsidTr="00F006DE">
        <w:trPr>
          <w:trHeight w:val="983"/>
        </w:trPr>
        <w:tc>
          <w:tcPr>
            <w:tcW w:w="5580" w:type="dxa"/>
            <w:hideMark/>
          </w:tcPr>
          <w:p w14:paraId="4DD215A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0F948A6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508E146A" w14:textId="7D9E749C" w:rsidR="002E33B0" w:rsidRPr="00010303" w:rsidRDefault="00F006DE" w:rsidP="002E33B0">
            <w:pPr>
              <w:tabs>
                <w:tab w:val="right" w:pos="6804"/>
              </w:tabs>
              <w:jc w:val="both"/>
              <w:rPr>
                <w:rFonts w:ascii="Arial" w:hAnsi="Arial" w:cs="Arial"/>
                <w:lang w:bidi="es-ES"/>
              </w:rPr>
            </w:pPr>
            <w:r w:rsidRPr="00010303">
              <w:rPr>
                <w:rFonts w:ascii="Arial" w:hAnsi="Arial" w:cs="Arial"/>
                <w:lang w:bidi="es-ES"/>
              </w:rPr>
              <w:t>Decreto 2107 de</w:t>
            </w:r>
            <w:r w:rsidR="002E33B0" w:rsidRPr="00010303">
              <w:rPr>
                <w:rFonts w:ascii="Arial" w:hAnsi="Arial" w:cs="Arial"/>
                <w:lang w:bidi="es-ES"/>
              </w:rPr>
              <w:t xml:space="preserve"> 1995</w:t>
            </w:r>
          </w:p>
        </w:tc>
      </w:tr>
      <w:tr w:rsidR="002E33B0" w:rsidRPr="00010303" w14:paraId="4669A453" w14:textId="77777777" w:rsidTr="00F006DE">
        <w:trPr>
          <w:trHeight w:val="833"/>
        </w:trPr>
        <w:tc>
          <w:tcPr>
            <w:tcW w:w="5580" w:type="dxa"/>
            <w:hideMark/>
          </w:tcPr>
          <w:p w14:paraId="4A4B166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3DA7C90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68D820A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Decreto 948 de 1995 </w:t>
            </w:r>
          </w:p>
        </w:tc>
      </w:tr>
      <w:tr w:rsidR="002E33B0" w:rsidRPr="00010303" w14:paraId="70BCA935" w14:textId="77777777" w:rsidTr="003E2E11">
        <w:trPr>
          <w:trHeight w:val="840"/>
        </w:trPr>
        <w:tc>
          <w:tcPr>
            <w:tcW w:w="5580" w:type="dxa"/>
            <w:hideMark/>
          </w:tcPr>
          <w:p w14:paraId="5DD1CF1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RUIDO POR ALARMAS, PERIFONEOS O ALTO PARLANTES</w:t>
            </w:r>
          </w:p>
        </w:tc>
        <w:tc>
          <w:tcPr>
            <w:tcW w:w="4800" w:type="dxa"/>
            <w:hideMark/>
          </w:tcPr>
          <w:p w14:paraId="550224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ALTERACIÓN DEL AMBIENTE DE TRABAJO</w:t>
            </w:r>
          </w:p>
        </w:tc>
        <w:tc>
          <w:tcPr>
            <w:tcW w:w="3000" w:type="dxa"/>
            <w:hideMark/>
          </w:tcPr>
          <w:p w14:paraId="4E460F1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0627 de 2006</w:t>
            </w:r>
          </w:p>
        </w:tc>
      </w:tr>
      <w:tr w:rsidR="002E33B0" w:rsidRPr="00010303" w14:paraId="237959B2" w14:textId="77777777" w:rsidTr="00F006DE">
        <w:trPr>
          <w:trHeight w:val="833"/>
        </w:trPr>
        <w:tc>
          <w:tcPr>
            <w:tcW w:w="5580" w:type="dxa"/>
            <w:hideMark/>
          </w:tcPr>
          <w:p w14:paraId="10B452A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70D2FEC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6984B75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Ley 9 de 1979 </w:t>
            </w:r>
          </w:p>
        </w:tc>
      </w:tr>
      <w:tr w:rsidR="002E33B0" w:rsidRPr="00010303" w14:paraId="700BA729" w14:textId="77777777" w:rsidTr="00F006DE">
        <w:trPr>
          <w:trHeight w:val="692"/>
        </w:trPr>
        <w:tc>
          <w:tcPr>
            <w:tcW w:w="5580" w:type="dxa"/>
            <w:hideMark/>
          </w:tcPr>
          <w:p w14:paraId="0172CF2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2C816A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7BEDE2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1F288F2A" w14:textId="77777777" w:rsidTr="00F006DE">
        <w:trPr>
          <w:trHeight w:val="688"/>
        </w:trPr>
        <w:tc>
          <w:tcPr>
            <w:tcW w:w="5580" w:type="dxa"/>
            <w:hideMark/>
          </w:tcPr>
          <w:p w14:paraId="0A18D66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75E595F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03B7043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2981 de 2013</w:t>
            </w:r>
          </w:p>
        </w:tc>
      </w:tr>
      <w:tr w:rsidR="002E33B0" w:rsidRPr="00010303" w14:paraId="0D2F02C4" w14:textId="77777777" w:rsidTr="003E2E11">
        <w:trPr>
          <w:trHeight w:val="1562"/>
        </w:trPr>
        <w:tc>
          <w:tcPr>
            <w:tcW w:w="5580" w:type="dxa"/>
            <w:hideMark/>
          </w:tcPr>
          <w:p w14:paraId="7208FD0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 Y GENERACIÓN DE RESIDUOS NO APROVECHABLES</w:t>
            </w:r>
          </w:p>
        </w:tc>
        <w:tc>
          <w:tcPr>
            <w:tcW w:w="4800" w:type="dxa"/>
            <w:hideMark/>
          </w:tcPr>
          <w:p w14:paraId="5DE0977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C1E9B0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312 de 2006</w:t>
            </w:r>
          </w:p>
        </w:tc>
      </w:tr>
      <w:tr w:rsidR="002E33B0" w:rsidRPr="00010303" w14:paraId="7FEA481F" w14:textId="77777777" w:rsidTr="00F006DE">
        <w:trPr>
          <w:trHeight w:val="1542"/>
        </w:trPr>
        <w:tc>
          <w:tcPr>
            <w:tcW w:w="5580" w:type="dxa"/>
            <w:hideMark/>
          </w:tcPr>
          <w:p w14:paraId="5F89BFC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 Y GENERACIÓN DE RESIDUOS NO APROVECHABLES</w:t>
            </w:r>
          </w:p>
        </w:tc>
        <w:tc>
          <w:tcPr>
            <w:tcW w:w="4800" w:type="dxa"/>
            <w:hideMark/>
          </w:tcPr>
          <w:p w14:paraId="428F97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19A5924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1407 de 2018</w:t>
            </w:r>
          </w:p>
        </w:tc>
      </w:tr>
      <w:tr w:rsidR="002E33B0" w:rsidRPr="00010303" w14:paraId="6B25E4CB" w14:textId="77777777" w:rsidTr="003E2E11">
        <w:trPr>
          <w:trHeight w:val="692"/>
        </w:trPr>
        <w:tc>
          <w:tcPr>
            <w:tcW w:w="5580" w:type="dxa"/>
            <w:hideMark/>
          </w:tcPr>
          <w:p w14:paraId="59DDB7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29CD464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430D2A8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Acuerdo 114 de 2003 </w:t>
            </w:r>
          </w:p>
        </w:tc>
      </w:tr>
      <w:tr w:rsidR="002E33B0" w:rsidRPr="00010303" w14:paraId="26FE9016" w14:textId="77777777" w:rsidTr="00F006DE">
        <w:trPr>
          <w:trHeight w:val="975"/>
        </w:trPr>
        <w:tc>
          <w:tcPr>
            <w:tcW w:w="5580" w:type="dxa"/>
            <w:hideMark/>
          </w:tcPr>
          <w:p w14:paraId="27C738D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GENERACIÓN DE RESIDUOS APROVECHABLES (PAPEL, CARTÒN, PLÁSTICO, METAL, VIDRIO, ORGÁNICOS)</w:t>
            </w:r>
          </w:p>
        </w:tc>
        <w:tc>
          <w:tcPr>
            <w:tcW w:w="4800" w:type="dxa"/>
            <w:hideMark/>
          </w:tcPr>
          <w:p w14:paraId="20DC0B3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34A7DE0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Ley 9 de 1979 </w:t>
            </w:r>
          </w:p>
        </w:tc>
      </w:tr>
      <w:tr w:rsidR="002E33B0" w:rsidRPr="00010303" w14:paraId="23B33DA6" w14:textId="77777777" w:rsidTr="00F006DE">
        <w:trPr>
          <w:trHeight w:val="1117"/>
        </w:trPr>
        <w:tc>
          <w:tcPr>
            <w:tcW w:w="5580" w:type="dxa"/>
            <w:hideMark/>
          </w:tcPr>
          <w:p w14:paraId="0EEA5D0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w:t>
            </w:r>
          </w:p>
        </w:tc>
        <w:tc>
          <w:tcPr>
            <w:tcW w:w="4800" w:type="dxa"/>
            <w:hideMark/>
          </w:tcPr>
          <w:p w14:paraId="4FFFC8D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22C968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67C3FD54" w14:textId="77777777" w:rsidTr="003E2E11">
        <w:trPr>
          <w:trHeight w:val="1091"/>
        </w:trPr>
        <w:tc>
          <w:tcPr>
            <w:tcW w:w="5580" w:type="dxa"/>
            <w:hideMark/>
          </w:tcPr>
          <w:p w14:paraId="2E50BD7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w:t>
            </w:r>
          </w:p>
        </w:tc>
        <w:tc>
          <w:tcPr>
            <w:tcW w:w="4800" w:type="dxa"/>
            <w:hideMark/>
          </w:tcPr>
          <w:p w14:paraId="6A80F52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04A26E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287 de 2007</w:t>
            </w:r>
          </w:p>
        </w:tc>
      </w:tr>
      <w:tr w:rsidR="002E33B0" w:rsidRPr="00010303" w14:paraId="23AAC653" w14:textId="77777777" w:rsidTr="00F006DE">
        <w:trPr>
          <w:trHeight w:val="1123"/>
        </w:trPr>
        <w:tc>
          <w:tcPr>
            <w:tcW w:w="5580" w:type="dxa"/>
            <w:hideMark/>
          </w:tcPr>
          <w:p w14:paraId="64DA785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2C48D43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0101231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357 de 1997</w:t>
            </w:r>
          </w:p>
        </w:tc>
      </w:tr>
      <w:tr w:rsidR="002E33B0" w:rsidRPr="00010303" w14:paraId="447D4B51" w14:textId="77777777" w:rsidTr="003E2E11">
        <w:trPr>
          <w:trHeight w:val="981"/>
        </w:trPr>
        <w:tc>
          <w:tcPr>
            <w:tcW w:w="5580" w:type="dxa"/>
            <w:hideMark/>
          </w:tcPr>
          <w:p w14:paraId="698729C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0159C10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B4EAE3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1115 de 2012</w:t>
            </w:r>
          </w:p>
        </w:tc>
      </w:tr>
      <w:tr w:rsidR="002E33B0" w:rsidRPr="00010303" w14:paraId="5B9F7589" w14:textId="77777777" w:rsidTr="003E2E11">
        <w:trPr>
          <w:trHeight w:val="989"/>
        </w:trPr>
        <w:tc>
          <w:tcPr>
            <w:tcW w:w="5580" w:type="dxa"/>
            <w:hideMark/>
          </w:tcPr>
          <w:p w14:paraId="15BF4CC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66F031E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7B8123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00932 de 2015</w:t>
            </w:r>
          </w:p>
        </w:tc>
      </w:tr>
      <w:tr w:rsidR="002E33B0" w:rsidRPr="00010303" w14:paraId="2DB1B611" w14:textId="77777777" w:rsidTr="00F006DE">
        <w:trPr>
          <w:trHeight w:val="408"/>
        </w:trPr>
        <w:tc>
          <w:tcPr>
            <w:tcW w:w="5580" w:type="dxa"/>
            <w:hideMark/>
          </w:tcPr>
          <w:p w14:paraId="0F6CF36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61C22F5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71A04CD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2184 de 2019</w:t>
            </w:r>
          </w:p>
        </w:tc>
      </w:tr>
      <w:tr w:rsidR="002E33B0" w:rsidRPr="00010303" w14:paraId="2F8436FB" w14:textId="77777777" w:rsidTr="00F006DE">
        <w:trPr>
          <w:trHeight w:val="692"/>
        </w:trPr>
        <w:tc>
          <w:tcPr>
            <w:tcW w:w="5580" w:type="dxa"/>
            <w:hideMark/>
          </w:tcPr>
          <w:p w14:paraId="15A286B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1716DA7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2C80C1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4741 de 2005</w:t>
            </w:r>
          </w:p>
        </w:tc>
      </w:tr>
      <w:tr w:rsidR="002E33B0" w:rsidRPr="00010303" w14:paraId="7B3C4EB4" w14:textId="77777777" w:rsidTr="00F006DE">
        <w:trPr>
          <w:trHeight w:val="834"/>
        </w:trPr>
        <w:tc>
          <w:tcPr>
            <w:tcW w:w="5580" w:type="dxa"/>
            <w:hideMark/>
          </w:tcPr>
          <w:p w14:paraId="7E3DFB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2ADC85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8F4325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1344 de 2020</w:t>
            </w:r>
          </w:p>
        </w:tc>
      </w:tr>
      <w:tr w:rsidR="002E33B0" w:rsidRPr="00010303" w14:paraId="7887530D" w14:textId="77777777" w:rsidTr="00F006DE">
        <w:trPr>
          <w:trHeight w:val="834"/>
        </w:trPr>
        <w:tc>
          <w:tcPr>
            <w:tcW w:w="5580" w:type="dxa"/>
            <w:hideMark/>
          </w:tcPr>
          <w:p w14:paraId="53A44F7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(ACEITES USADOS)</w:t>
            </w:r>
          </w:p>
        </w:tc>
        <w:tc>
          <w:tcPr>
            <w:tcW w:w="4800" w:type="dxa"/>
            <w:hideMark/>
          </w:tcPr>
          <w:p w14:paraId="61888C3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4E784F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1188 de 2003  </w:t>
            </w:r>
          </w:p>
        </w:tc>
      </w:tr>
      <w:tr w:rsidR="002E33B0" w:rsidRPr="00010303" w14:paraId="507FB6D6" w14:textId="77777777" w:rsidTr="00F006DE">
        <w:trPr>
          <w:trHeight w:val="1117"/>
        </w:trPr>
        <w:tc>
          <w:tcPr>
            <w:tcW w:w="5580" w:type="dxa"/>
            <w:hideMark/>
          </w:tcPr>
          <w:p w14:paraId="7A8A134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1E11966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3C4D08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1252 de 2008</w:t>
            </w:r>
          </w:p>
        </w:tc>
      </w:tr>
      <w:tr w:rsidR="002E33B0" w:rsidRPr="00010303" w14:paraId="16E115FC" w14:textId="77777777" w:rsidTr="003E2E11">
        <w:trPr>
          <w:trHeight w:val="1119"/>
        </w:trPr>
        <w:tc>
          <w:tcPr>
            <w:tcW w:w="5580" w:type="dxa"/>
            <w:hideMark/>
          </w:tcPr>
          <w:p w14:paraId="4E95FEA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6B56BD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79B7AFD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1672 de 2013</w:t>
            </w:r>
          </w:p>
        </w:tc>
      </w:tr>
      <w:tr w:rsidR="002E33B0" w:rsidRPr="00010303" w14:paraId="7BB07A6D" w14:textId="77777777" w:rsidTr="003E2E11">
        <w:trPr>
          <w:trHeight w:val="975"/>
        </w:trPr>
        <w:tc>
          <w:tcPr>
            <w:tcW w:w="5580" w:type="dxa"/>
            <w:hideMark/>
          </w:tcPr>
          <w:p w14:paraId="5415206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GENERACIÓN DE RESIDUOS PELIGROSOS (DIFERENTES A ACEITES USADOS Y HOSPITALARIOS)</w:t>
            </w:r>
          </w:p>
        </w:tc>
        <w:tc>
          <w:tcPr>
            <w:tcW w:w="4800" w:type="dxa"/>
            <w:hideMark/>
          </w:tcPr>
          <w:p w14:paraId="4989615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36692B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1609 de 2002</w:t>
            </w:r>
          </w:p>
        </w:tc>
      </w:tr>
      <w:tr w:rsidR="002E33B0" w:rsidRPr="00010303" w14:paraId="0037112E" w14:textId="77777777" w:rsidTr="003E2E11">
        <w:trPr>
          <w:trHeight w:val="1089"/>
        </w:trPr>
        <w:tc>
          <w:tcPr>
            <w:tcW w:w="5580" w:type="dxa"/>
            <w:hideMark/>
          </w:tcPr>
          <w:p w14:paraId="3C558EE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3958E02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19C320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1076 de 2015</w:t>
            </w:r>
          </w:p>
        </w:tc>
      </w:tr>
      <w:tr w:rsidR="002E33B0" w:rsidRPr="00010303" w14:paraId="1C279914" w14:textId="77777777" w:rsidTr="00F006DE">
        <w:trPr>
          <w:trHeight w:val="1117"/>
        </w:trPr>
        <w:tc>
          <w:tcPr>
            <w:tcW w:w="5580" w:type="dxa"/>
            <w:hideMark/>
          </w:tcPr>
          <w:p w14:paraId="5B9AC9C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5C3AEC3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B85194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0284 de 2018</w:t>
            </w:r>
          </w:p>
        </w:tc>
      </w:tr>
      <w:tr w:rsidR="002E33B0" w:rsidRPr="00010303" w14:paraId="17EA8CB1" w14:textId="77777777" w:rsidTr="00F006DE">
        <w:trPr>
          <w:trHeight w:val="975"/>
        </w:trPr>
        <w:tc>
          <w:tcPr>
            <w:tcW w:w="5580" w:type="dxa"/>
            <w:hideMark/>
          </w:tcPr>
          <w:p w14:paraId="3628576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44ADDA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CAA9A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1362 de 2007  </w:t>
            </w:r>
          </w:p>
        </w:tc>
      </w:tr>
      <w:tr w:rsidR="002E33B0" w:rsidRPr="00010303" w14:paraId="4E2DDEEB" w14:textId="77777777" w:rsidTr="00F006DE">
        <w:trPr>
          <w:trHeight w:val="1117"/>
        </w:trPr>
        <w:tc>
          <w:tcPr>
            <w:tcW w:w="5580" w:type="dxa"/>
            <w:hideMark/>
          </w:tcPr>
          <w:p w14:paraId="1C2426F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31F6875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9B34A1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1512 de 2010  </w:t>
            </w:r>
          </w:p>
        </w:tc>
      </w:tr>
      <w:tr w:rsidR="002E33B0" w:rsidRPr="00010303" w14:paraId="33240F20" w14:textId="77777777" w:rsidTr="00F006DE">
        <w:trPr>
          <w:trHeight w:val="977"/>
        </w:trPr>
        <w:tc>
          <w:tcPr>
            <w:tcW w:w="5580" w:type="dxa"/>
            <w:hideMark/>
          </w:tcPr>
          <w:p w14:paraId="50CDCEA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027E1BD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3AFDBC0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1511 de 2010</w:t>
            </w:r>
          </w:p>
        </w:tc>
      </w:tr>
      <w:tr w:rsidR="002E33B0" w:rsidRPr="00010303" w14:paraId="72087A03" w14:textId="77777777" w:rsidTr="00F006DE">
        <w:trPr>
          <w:trHeight w:val="1091"/>
        </w:trPr>
        <w:tc>
          <w:tcPr>
            <w:tcW w:w="5580" w:type="dxa"/>
            <w:hideMark/>
          </w:tcPr>
          <w:p w14:paraId="096505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0388800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6A3B94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1297 de 2010 </w:t>
            </w:r>
          </w:p>
        </w:tc>
      </w:tr>
      <w:tr w:rsidR="002E33B0" w:rsidRPr="00010303" w14:paraId="7AE165BE" w14:textId="77777777" w:rsidTr="003E2E11">
        <w:trPr>
          <w:trHeight w:val="696"/>
        </w:trPr>
        <w:tc>
          <w:tcPr>
            <w:tcW w:w="5580" w:type="dxa"/>
            <w:hideMark/>
          </w:tcPr>
          <w:p w14:paraId="4A3DCA6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3F8A17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2FA8D4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697 DE 2001</w:t>
            </w:r>
          </w:p>
        </w:tc>
      </w:tr>
      <w:tr w:rsidR="002E33B0" w:rsidRPr="00010303" w14:paraId="14A2307D" w14:textId="77777777" w:rsidTr="00F006DE">
        <w:trPr>
          <w:trHeight w:val="550"/>
        </w:trPr>
        <w:tc>
          <w:tcPr>
            <w:tcW w:w="5580" w:type="dxa"/>
            <w:hideMark/>
          </w:tcPr>
          <w:p w14:paraId="3409133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5B334C7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A0889F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3683 de 2003</w:t>
            </w:r>
          </w:p>
        </w:tc>
      </w:tr>
      <w:tr w:rsidR="002E33B0" w:rsidRPr="00010303" w14:paraId="55EC2AC5" w14:textId="77777777" w:rsidTr="00F006DE">
        <w:trPr>
          <w:trHeight w:val="692"/>
        </w:trPr>
        <w:tc>
          <w:tcPr>
            <w:tcW w:w="5580" w:type="dxa"/>
            <w:hideMark/>
          </w:tcPr>
          <w:p w14:paraId="2D2AD7C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5FA4686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4146D87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2331 de 2007</w:t>
            </w:r>
          </w:p>
        </w:tc>
      </w:tr>
      <w:tr w:rsidR="002E33B0" w:rsidRPr="00010303" w14:paraId="3AEB577C" w14:textId="77777777" w:rsidTr="00F006DE">
        <w:trPr>
          <w:trHeight w:val="550"/>
        </w:trPr>
        <w:tc>
          <w:tcPr>
            <w:tcW w:w="5580" w:type="dxa"/>
            <w:hideMark/>
          </w:tcPr>
          <w:p w14:paraId="6031AEF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6D122D0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6D56EDB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895 de 2008</w:t>
            </w:r>
          </w:p>
        </w:tc>
      </w:tr>
      <w:tr w:rsidR="002E33B0" w:rsidRPr="00010303" w14:paraId="0D7A84B4" w14:textId="77777777" w:rsidTr="00F006DE">
        <w:trPr>
          <w:trHeight w:val="692"/>
        </w:trPr>
        <w:tc>
          <w:tcPr>
            <w:tcW w:w="5580" w:type="dxa"/>
            <w:hideMark/>
          </w:tcPr>
          <w:p w14:paraId="7187F23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0763C40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196331C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3450 de 2008</w:t>
            </w:r>
          </w:p>
        </w:tc>
      </w:tr>
      <w:tr w:rsidR="002E33B0" w:rsidRPr="00010303" w14:paraId="5B191C23" w14:textId="77777777" w:rsidTr="00F006DE">
        <w:trPr>
          <w:trHeight w:val="692"/>
        </w:trPr>
        <w:tc>
          <w:tcPr>
            <w:tcW w:w="5580" w:type="dxa"/>
            <w:hideMark/>
          </w:tcPr>
          <w:p w14:paraId="3041B13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6337DA2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70B7ED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177 de 2016</w:t>
            </w:r>
          </w:p>
        </w:tc>
      </w:tr>
      <w:tr w:rsidR="002E33B0" w:rsidRPr="00010303" w14:paraId="7EEE82FF" w14:textId="77777777" w:rsidTr="00F006DE">
        <w:trPr>
          <w:trHeight w:val="692"/>
        </w:trPr>
        <w:tc>
          <w:tcPr>
            <w:tcW w:w="5580" w:type="dxa"/>
            <w:hideMark/>
          </w:tcPr>
          <w:p w14:paraId="6D595C8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183FA3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C7E938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113 de 2016</w:t>
            </w:r>
          </w:p>
        </w:tc>
      </w:tr>
      <w:tr w:rsidR="002E33B0" w:rsidRPr="00010303" w14:paraId="3615B627" w14:textId="77777777" w:rsidTr="00F006DE">
        <w:trPr>
          <w:trHeight w:val="687"/>
        </w:trPr>
        <w:tc>
          <w:tcPr>
            <w:tcW w:w="5580" w:type="dxa"/>
            <w:hideMark/>
          </w:tcPr>
          <w:p w14:paraId="1F24727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CONSUMO DE ENERGÍA ELÉCTRICA</w:t>
            </w:r>
          </w:p>
        </w:tc>
        <w:tc>
          <w:tcPr>
            <w:tcW w:w="4800" w:type="dxa"/>
            <w:hideMark/>
          </w:tcPr>
          <w:p w14:paraId="5448F70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E38DA2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Directiva Presidencial 008 DE 2009</w:t>
            </w:r>
          </w:p>
        </w:tc>
      </w:tr>
      <w:tr w:rsidR="002E33B0" w:rsidRPr="00010303" w14:paraId="6FB04473" w14:textId="77777777" w:rsidTr="00F006DE">
        <w:trPr>
          <w:trHeight w:val="641"/>
        </w:trPr>
        <w:tc>
          <w:tcPr>
            <w:tcW w:w="5580" w:type="dxa"/>
            <w:hideMark/>
          </w:tcPr>
          <w:p w14:paraId="79F9C18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7D82E75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21F283A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Circular 020 de 2016</w:t>
            </w:r>
          </w:p>
        </w:tc>
      </w:tr>
      <w:tr w:rsidR="002E33B0" w:rsidRPr="00010303" w14:paraId="7DD497D5" w14:textId="77777777" w:rsidTr="00F006DE">
        <w:trPr>
          <w:trHeight w:val="836"/>
        </w:trPr>
        <w:tc>
          <w:tcPr>
            <w:tcW w:w="5580" w:type="dxa"/>
            <w:hideMark/>
          </w:tcPr>
          <w:p w14:paraId="583ED9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ENERGÍA</w:t>
            </w:r>
          </w:p>
        </w:tc>
        <w:tc>
          <w:tcPr>
            <w:tcW w:w="4800" w:type="dxa"/>
            <w:hideMark/>
          </w:tcPr>
          <w:p w14:paraId="7E39480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68C42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40283 de 2019</w:t>
            </w:r>
          </w:p>
        </w:tc>
      </w:tr>
      <w:tr w:rsidR="002E33B0" w:rsidRPr="00010303" w14:paraId="336C7683" w14:textId="77777777" w:rsidTr="00F006DE">
        <w:trPr>
          <w:trHeight w:val="550"/>
        </w:trPr>
        <w:tc>
          <w:tcPr>
            <w:tcW w:w="5580" w:type="dxa"/>
            <w:hideMark/>
          </w:tcPr>
          <w:p w14:paraId="5FD1C99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0E2F0EB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3E53E45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959 de 2000</w:t>
            </w:r>
          </w:p>
        </w:tc>
      </w:tr>
      <w:tr w:rsidR="002E33B0" w:rsidRPr="00010303" w14:paraId="4F7537B5" w14:textId="77777777" w:rsidTr="00F006DE">
        <w:trPr>
          <w:trHeight w:val="572"/>
        </w:trPr>
        <w:tc>
          <w:tcPr>
            <w:tcW w:w="5580" w:type="dxa"/>
            <w:hideMark/>
          </w:tcPr>
          <w:p w14:paraId="630B58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4547849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63B5C5E1" w14:textId="6CA69342" w:rsidR="002E33B0" w:rsidRPr="00010303" w:rsidRDefault="00046DB5" w:rsidP="002E33B0">
            <w:pPr>
              <w:tabs>
                <w:tab w:val="right" w:pos="6804"/>
              </w:tabs>
              <w:jc w:val="both"/>
              <w:rPr>
                <w:rFonts w:ascii="Arial" w:hAnsi="Arial" w:cs="Arial"/>
                <w:lang w:bidi="es-ES"/>
              </w:rPr>
            </w:pPr>
            <w:r w:rsidRPr="00010303">
              <w:rPr>
                <w:rFonts w:ascii="Arial" w:hAnsi="Arial" w:cs="Arial"/>
                <w:lang w:bidi="es-ES"/>
              </w:rPr>
              <w:t>Decreto</w:t>
            </w:r>
            <w:r w:rsidR="002E33B0" w:rsidRPr="00010303">
              <w:rPr>
                <w:rFonts w:ascii="Arial" w:hAnsi="Arial" w:cs="Arial"/>
                <w:lang w:bidi="es-ES"/>
              </w:rPr>
              <w:t xml:space="preserve"> Distrital 506 de 2003</w:t>
            </w:r>
          </w:p>
        </w:tc>
      </w:tr>
      <w:tr w:rsidR="002E33B0" w:rsidRPr="00010303" w14:paraId="698C5395" w14:textId="77777777" w:rsidTr="00046DB5">
        <w:trPr>
          <w:trHeight w:val="835"/>
        </w:trPr>
        <w:tc>
          <w:tcPr>
            <w:tcW w:w="5580" w:type="dxa"/>
            <w:hideMark/>
          </w:tcPr>
          <w:p w14:paraId="5EE6F4F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5D509C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7886E1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189 de 2011</w:t>
            </w:r>
          </w:p>
        </w:tc>
      </w:tr>
      <w:tr w:rsidR="002E33B0" w:rsidRPr="00010303" w14:paraId="06F7D6B2" w14:textId="77777777" w:rsidTr="003E2E11">
        <w:trPr>
          <w:trHeight w:val="564"/>
        </w:trPr>
        <w:tc>
          <w:tcPr>
            <w:tcW w:w="5580" w:type="dxa"/>
            <w:hideMark/>
          </w:tcPr>
          <w:p w14:paraId="476F5BB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161E34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1FC295C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931 de 2008</w:t>
            </w:r>
          </w:p>
        </w:tc>
      </w:tr>
      <w:tr w:rsidR="002E33B0" w:rsidRPr="00010303" w14:paraId="28CD78E8" w14:textId="77777777" w:rsidTr="000514EC">
        <w:trPr>
          <w:trHeight w:val="692"/>
        </w:trPr>
        <w:tc>
          <w:tcPr>
            <w:tcW w:w="5580" w:type="dxa"/>
            <w:hideMark/>
          </w:tcPr>
          <w:p w14:paraId="6CF42C6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6E57442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24DF625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Concepto Jurídico 029</w:t>
            </w:r>
          </w:p>
        </w:tc>
      </w:tr>
      <w:tr w:rsidR="002E33B0" w:rsidRPr="00010303" w14:paraId="3189D0FD" w14:textId="77777777" w:rsidTr="003E2E11">
        <w:trPr>
          <w:trHeight w:val="696"/>
        </w:trPr>
        <w:tc>
          <w:tcPr>
            <w:tcW w:w="5580" w:type="dxa"/>
            <w:hideMark/>
          </w:tcPr>
          <w:p w14:paraId="6DA41E1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4C225E7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5D8E276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1333 de 2009</w:t>
            </w:r>
          </w:p>
        </w:tc>
      </w:tr>
      <w:tr w:rsidR="002E33B0" w:rsidRPr="00010303" w14:paraId="355A9D8A" w14:textId="77777777" w:rsidTr="000514EC">
        <w:trPr>
          <w:trHeight w:val="692"/>
        </w:trPr>
        <w:tc>
          <w:tcPr>
            <w:tcW w:w="5580" w:type="dxa"/>
            <w:hideMark/>
          </w:tcPr>
          <w:p w14:paraId="0F23537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9453EF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508C670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456 de 2008</w:t>
            </w:r>
          </w:p>
        </w:tc>
      </w:tr>
      <w:tr w:rsidR="002E33B0" w:rsidRPr="00010303" w14:paraId="72755834" w14:textId="77777777" w:rsidTr="000514EC">
        <w:trPr>
          <w:trHeight w:val="404"/>
        </w:trPr>
        <w:tc>
          <w:tcPr>
            <w:tcW w:w="5580" w:type="dxa"/>
            <w:hideMark/>
          </w:tcPr>
          <w:p w14:paraId="705A90F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D7872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70BF35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815 de 2017</w:t>
            </w:r>
          </w:p>
        </w:tc>
      </w:tr>
      <w:tr w:rsidR="002E33B0" w:rsidRPr="00010303" w14:paraId="674678F0" w14:textId="77777777" w:rsidTr="000514EC">
        <w:trPr>
          <w:trHeight w:val="610"/>
        </w:trPr>
        <w:tc>
          <w:tcPr>
            <w:tcW w:w="5580" w:type="dxa"/>
            <w:hideMark/>
          </w:tcPr>
          <w:p w14:paraId="1AC5ACE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2C8767B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61A3E2F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00242 de 2014</w:t>
            </w:r>
          </w:p>
        </w:tc>
      </w:tr>
      <w:tr w:rsidR="002E33B0" w:rsidRPr="00010303" w14:paraId="2852654B" w14:textId="77777777" w:rsidTr="000514EC">
        <w:trPr>
          <w:trHeight w:val="689"/>
        </w:trPr>
        <w:tc>
          <w:tcPr>
            <w:tcW w:w="5580" w:type="dxa"/>
            <w:hideMark/>
          </w:tcPr>
          <w:p w14:paraId="159A884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646AAD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6B86AAC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197 de 2005</w:t>
            </w:r>
          </w:p>
        </w:tc>
      </w:tr>
      <w:tr w:rsidR="002E33B0" w:rsidRPr="00010303" w14:paraId="3058F11E" w14:textId="77777777" w:rsidTr="000514EC">
        <w:trPr>
          <w:trHeight w:val="557"/>
        </w:trPr>
        <w:tc>
          <w:tcPr>
            <w:tcW w:w="5580" w:type="dxa"/>
            <w:hideMark/>
          </w:tcPr>
          <w:p w14:paraId="7C04AF5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AC830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4CF3643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Directiva 004 de 2012</w:t>
            </w:r>
          </w:p>
        </w:tc>
      </w:tr>
      <w:tr w:rsidR="002E33B0" w:rsidRPr="00010303" w14:paraId="4EDE78A9" w14:textId="77777777" w:rsidTr="002E33B0">
        <w:trPr>
          <w:trHeight w:val="945"/>
        </w:trPr>
        <w:tc>
          <w:tcPr>
            <w:tcW w:w="5580" w:type="dxa"/>
            <w:hideMark/>
          </w:tcPr>
          <w:p w14:paraId="5F26E2E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71DB1A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7D8ABF6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540 de 2013</w:t>
            </w:r>
          </w:p>
        </w:tc>
      </w:tr>
    </w:tbl>
    <w:p w14:paraId="7ED2608B" w14:textId="77777777" w:rsidR="00D221AB" w:rsidRPr="00010303" w:rsidRDefault="00D221AB" w:rsidP="002D50A9">
      <w:pPr>
        <w:tabs>
          <w:tab w:val="right" w:pos="6804"/>
        </w:tabs>
        <w:jc w:val="both"/>
        <w:rPr>
          <w:rFonts w:ascii="Arial" w:hAnsi="Arial" w:cs="Arial"/>
          <w:lang w:bidi="es-ES"/>
        </w:rPr>
      </w:pPr>
    </w:p>
    <w:p w14:paraId="70E844B0" w14:textId="007D1653" w:rsidR="006C3F94" w:rsidRPr="00010303" w:rsidRDefault="008017FD" w:rsidP="00B46839">
      <w:pPr>
        <w:pStyle w:val="Ttulo2"/>
        <w:rPr>
          <w:rFonts w:ascii="Arial" w:hAnsi="Arial" w:cs="Arial"/>
          <w:b/>
          <w:color w:val="auto"/>
          <w:sz w:val="22"/>
          <w:szCs w:val="22"/>
        </w:rPr>
      </w:pPr>
      <w:bookmarkStart w:id="87" w:name="_Toc80288650"/>
      <w:r w:rsidRPr="00010303">
        <w:rPr>
          <w:rFonts w:ascii="Arial" w:hAnsi="Arial" w:cs="Arial"/>
          <w:b/>
          <w:color w:val="auto"/>
          <w:sz w:val="22"/>
          <w:szCs w:val="22"/>
        </w:rPr>
        <w:t>4. OBJETIVO</w:t>
      </w:r>
      <w:r w:rsidR="00AB12A3" w:rsidRPr="00010303">
        <w:rPr>
          <w:rFonts w:ascii="Arial" w:hAnsi="Arial" w:cs="Arial"/>
          <w:b/>
          <w:color w:val="auto"/>
          <w:sz w:val="22"/>
          <w:szCs w:val="22"/>
        </w:rPr>
        <w:t xml:space="preserve"> AMBIENTAL</w:t>
      </w:r>
      <w:bookmarkEnd w:id="87"/>
    </w:p>
    <w:p w14:paraId="59CE2C1E" w14:textId="77777777" w:rsidR="00A93585" w:rsidRPr="00010303" w:rsidRDefault="00A93585" w:rsidP="00A93585">
      <w:pPr>
        <w:rPr>
          <w:rFonts w:ascii="Arial" w:hAnsi="Arial" w:cs="Arial"/>
        </w:rPr>
      </w:pPr>
    </w:p>
    <w:p w14:paraId="08597636" w14:textId="2E15390D" w:rsidR="00DD2457" w:rsidRPr="00010303" w:rsidRDefault="00AB12A3" w:rsidP="007C1A4D">
      <w:pPr>
        <w:jc w:val="both"/>
        <w:rPr>
          <w:rFonts w:ascii="Arial" w:hAnsi="Arial" w:cs="Arial"/>
          <w:color w:val="000000" w:themeColor="text1"/>
          <w:lang w:bidi="es-ES"/>
        </w:rPr>
      </w:pPr>
      <w:r w:rsidRPr="00010303">
        <w:rPr>
          <w:rFonts w:ascii="Arial" w:hAnsi="Arial" w:cs="Arial"/>
          <w:color w:val="000000" w:themeColor="text1"/>
          <w:lang w:bidi="es-ES"/>
        </w:rPr>
        <w:t xml:space="preserve">Mejorar las condiciones ambientales del Instituto Nacional para Ciegos desarrollando y promoviendo estrategias orientadas a cumplir en un 100% los programas establecidos en el </w:t>
      </w:r>
      <w:r w:rsidRPr="00010303">
        <w:rPr>
          <w:rFonts w:ascii="Arial" w:hAnsi="Arial" w:cs="Arial"/>
          <w:color w:val="000000" w:themeColor="text1"/>
          <w:lang w:bidi="es-ES"/>
        </w:rPr>
        <w:lastRenderedPageBreak/>
        <w:t xml:space="preserve">PIGA. </w:t>
      </w:r>
      <w:r w:rsidR="00D8130A" w:rsidRPr="00010303">
        <w:rPr>
          <w:rFonts w:ascii="Arial" w:hAnsi="Arial" w:cs="Arial"/>
          <w:color w:val="000000" w:themeColor="text1"/>
          <w:lang w:bidi="es-ES"/>
        </w:rPr>
        <w:t>Elaborado</w:t>
      </w:r>
      <w:r w:rsidRPr="00010303">
        <w:rPr>
          <w:rFonts w:ascii="Arial" w:hAnsi="Arial" w:cs="Arial"/>
          <w:color w:val="000000" w:themeColor="text1"/>
          <w:lang w:bidi="es-ES"/>
        </w:rPr>
        <w:t xml:space="preserve"> con los lineamientos de la norma ISO 14001:2015 y en el marco del Modelo Integrado de Planeación y Gestión MIPG.</w:t>
      </w:r>
    </w:p>
    <w:p w14:paraId="7734AA6F" w14:textId="2DAD1557" w:rsidR="00A45430" w:rsidRPr="00010303" w:rsidRDefault="00167ED6" w:rsidP="006C3F94">
      <w:pPr>
        <w:pStyle w:val="Ttulo2"/>
        <w:rPr>
          <w:rFonts w:ascii="Arial" w:hAnsi="Arial" w:cs="Arial"/>
          <w:b/>
          <w:bCs/>
          <w:color w:val="000000" w:themeColor="text1"/>
          <w:sz w:val="22"/>
          <w:szCs w:val="22"/>
        </w:rPr>
      </w:pPr>
      <w:bookmarkStart w:id="88" w:name="_Toc80288651"/>
      <w:r w:rsidRPr="00010303">
        <w:rPr>
          <w:rFonts w:ascii="Arial" w:hAnsi="Arial" w:cs="Arial"/>
          <w:b/>
          <w:bCs/>
          <w:color w:val="000000" w:themeColor="text1"/>
          <w:sz w:val="22"/>
          <w:szCs w:val="22"/>
        </w:rPr>
        <w:t>5</w:t>
      </w:r>
      <w:r w:rsidR="00A45430" w:rsidRPr="00010303">
        <w:rPr>
          <w:rFonts w:ascii="Arial" w:hAnsi="Arial" w:cs="Arial"/>
          <w:b/>
          <w:bCs/>
          <w:color w:val="000000" w:themeColor="text1"/>
          <w:sz w:val="22"/>
          <w:szCs w:val="22"/>
        </w:rPr>
        <w:t xml:space="preserve">. </w:t>
      </w:r>
      <w:r w:rsidR="00AB12A3" w:rsidRPr="00010303">
        <w:rPr>
          <w:rFonts w:ascii="Arial" w:hAnsi="Arial" w:cs="Arial"/>
          <w:b/>
          <w:bCs/>
          <w:color w:val="000000" w:themeColor="text1"/>
          <w:sz w:val="22"/>
          <w:szCs w:val="22"/>
        </w:rPr>
        <w:t>PROGRAMAS DE GESTIÓN AMBIENTAL</w:t>
      </w:r>
      <w:bookmarkEnd w:id="88"/>
    </w:p>
    <w:p w14:paraId="64187A2D" w14:textId="77777777" w:rsidR="006C3F94" w:rsidRPr="00010303" w:rsidRDefault="006C3F94" w:rsidP="006C3F94">
      <w:pPr>
        <w:rPr>
          <w:rFonts w:ascii="Arial" w:hAnsi="Arial" w:cs="Arial"/>
        </w:rPr>
      </w:pPr>
    </w:p>
    <w:p w14:paraId="666F995C" w14:textId="2D79E3BD" w:rsidR="003C1B22" w:rsidRPr="00010303" w:rsidRDefault="00AB12A3" w:rsidP="007C1A4D">
      <w:pPr>
        <w:jc w:val="both"/>
        <w:rPr>
          <w:rFonts w:ascii="Arial" w:hAnsi="Arial" w:cs="Arial"/>
          <w:lang w:bidi="es-ES"/>
        </w:rPr>
      </w:pPr>
      <w:r w:rsidRPr="00010303">
        <w:rPr>
          <w:rFonts w:ascii="Arial" w:hAnsi="Arial" w:cs="Arial"/>
          <w:lang w:bidi="es-ES"/>
        </w:rPr>
        <w:t xml:space="preserve">El </w:t>
      </w:r>
      <w:r w:rsidR="003439EF" w:rsidRPr="00010303">
        <w:rPr>
          <w:rFonts w:ascii="Arial" w:hAnsi="Arial" w:cs="Arial"/>
          <w:lang w:bidi="es-ES"/>
        </w:rPr>
        <w:t>INCI</w:t>
      </w:r>
      <w:r w:rsidRPr="00010303">
        <w:rPr>
          <w:rFonts w:ascii="Arial" w:hAnsi="Arial" w:cs="Arial"/>
          <w:lang w:bidi="es-ES"/>
        </w:rPr>
        <w:t xml:space="preserve">, basándose en las condiciones ambientales actuales y en la identificación que realizó de sus aspectos e impactos ambientales dentro de la entidad, ha diseñado </w:t>
      </w:r>
      <w:r w:rsidR="003439EF" w:rsidRPr="00010303">
        <w:rPr>
          <w:rFonts w:ascii="Arial" w:hAnsi="Arial" w:cs="Arial"/>
          <w:lang w:bidi="es-ES"/>
        </w:rPr>
        <w:t xml:space="preserve">cuatro </w:t>
      </w:r>
      <w:r w:rsidRPr="00010303">
        <w:rPr>
          <w:rFonts w:ascii="Arial" w:hAnsi="Arial" w:cs="Arial"/>
          <w:lang w:bidi="es-ES"/>
        </w:rPr>
        <w:t>programas con el propósito de cumplir e implantar la Política Institucional y la</w:t>
      </w:r>
      <w:r w:rsidRPr="00010303">
        <w:rPr>
          <w:rFonts w:ascii="Arial" w:hAnsi="Arial" w:cs="Arial"/>
          <w:b/>
          <w:lang w:bidi="es-ES"/>
        </w:rPr>
        <w:t xml:space="preserve"> </w:t>
      </w:r>
      <w:r w:rsidRPr="00010303">
        <w:rPr>
          <w:rFonts w:ascii="Arial" w:hAnsi="Arial" w:cs="Arial"/>
          <w:lang w:bidi="es-ES"/>
        </w:rPr>
        <w:t>normatividad ambiental vigente, mediante la implementación los objetivos y metas de la entidad teniendo en cuenta principios de ecoeficiencia acordes al alcance de las funciones misionales de la institución.</w:t>
      </w:r>
    </w:p>
    <w:p w14:paraId="43799589" w14:textId="77777777" w:rsidR="00AB12A3" w:rsidRPr="00010303" w:rsidRDefault="00AB12A3" w:rsidP="00DD2457">
      <w:pPr>
        <w:jc w:val="both"/>
        <w:rPr>
          <w:rFonts w:ascii="Arial" w:hAnsi="Arial" w:cs="Arial"/>
          <w:lang w:bidi="es-ES"/>
        </w:rPr>
      </w:pPr>
      <w:r w:rsidRPr="00010303">
        <w:rPr>
          <w:rFonts w:ascii="Arial" w:hAnsi="Arial" w:cs="Arial"/>
          <w:lang w:bidi="es-ES"/>
        </w:rPr>
        <w:t xml:space="preserve">Para todos los programas se establece la vigencia </w:t>
      </w:r>
      <w:r w:rsidR="003439EF" w:rsidRPr="00010303">
        <w:rPr>
          <w:rFonts w:ascii="Arial" w:hAnsi="Arial" w:cs="Arial"/>
          <w:lang w:bidi="es-ES"/>
        </w:rPr>
        <w:t>2020-2021</w:t>
      </w:r>
    </w:p>
    <w:p w14:paraId="2A6A87C8" w14:textId="77777777"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uso eficiente y racional del agua </w:t>
      </w:r>
    </w:p>
    <w:p w14:paraId="53E7C36B" w14:textId="77777777"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uso eficiente y racional de energía </w:t>
      </w:r>
    </w:p>
    <w:p w14:paraId="7D40CFCF" w14:textId="4733A6C2"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Programa gest</w:t>
      </w:r>
      <w:r w:rsidR="009A36BA" w:rsidRPr="00010303">
        <w:rPr>
          <w:rFonts w:ascii="Arial" w:hAnsi="Arial" w:cs="Arial"/>
          <w:lang w:bidi="es-ES"/>
        </w:rPr>
        <w:t xml:space="preserve">ión Integral de residuos </w:t>
      </w:r>
      <w:r w:rsidRPr="00010303">
        <w:rPr>
          <w:rFonts w:ascii="Arial" w:hAnsi="Arial" w:cs="Arial"/>
          <w:lang w:bidi="es-ES"/>
        </w:rPr>
        <w:t xml:space="preserve">sólidos  </w:t>
      </w:r>
    </w:p>
    <w:p w14:paraId="3A7146A3" w14:textId="6DA87488"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w:t>
      </w:r>
      <w:r w:rsidR="00050534" w:rsidRPr="00010303">
        <w:rPr>
          <w:rFonts w:ascii="Arial" w:hAnsi="Arial" w:cs="Arial"/>
          <w:lang w:bidi="es-ES"/>
        </w:rPr>
        <w:t>de consumo sostenible</w:t>
      </w:r>
    </w:p>
    <w:p w14:paraId="3F7C57D8" w14:textId="21E2C98D" w:rsidR="007C1A4D"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Programa</w:t>
      </w:r>
      <w:r w:rsidR="00050534" w:rsidRPr="00010303">
        <w:rPr>
          <w:rFonts w:ascii="Arial" w:hAnsi="Arial" w:cs="Arial"/>
          <w:lang w:bidi="es-ES"/>
        </w:rPr>
        <w:t xml:space="preserve"> de implementación de </w:t>
      </w:r>
      <w:r w:rsidR="00A52E46" w:rsidRPr="00010303">
        <w:rPr>
          <w:rFonts w:ascii="Arial" w:hAnsi="Arial" w:cs="Arial"/>
          <w:lang w:bidi="es-ES"/>
        </w:rPr>
        <w:t>prácticas</w:t>
      </w:r>
      <w:r w:rsidR="00050534" w:rsidRPr="00010303">
        <w:rPr>
          <w:rFonts w:ascii="Arial" w:hAnsi="Arial" w:cs="Arial"/>
          <w:lang w:bidi="es-ES"/>
        </w:rPr>
        <w:t xml:space="preserve"> sostenibles</w:t>
      </w:r>
      <w:r w:rsidR="009A36BA" w:rsidRPr="00010303">
        <w:rPr>
          <w:rFonts w:ascii="Arial" w:hAnsi="Arial" w:cs="Arial"/>
          <w:lang w:bidi="es-ES"/>
        </w:rPr>
        <w:t>.</w:t>
      </w:r>
    </w:p>
    <w:p w14:paraId="2042BE08" w14:textId="1E8789C1" w:rsidR="007C1A4D" w:rsidRPr="00010303" w:rsidRDefault="00167ED6" w:rsidP="00EE3C3F">
      <w:pPr>
        <w:pStyle w:val="Ttulo2"/>
        <w:rPr>
          <w:rFonts w:ascii="Arial" w:eastAsiaTheme="minorHAnsi" w:hAnsi="Arial" w:cs="Arial"/>
          <w:b/>
          <w:bCs/>
          <w:color w:val="000000" w:themeColor="text1"/>
          <w:sz w:val="22"/>
          <w:szCs w:val="22"/>
        </w:rPr>
      </w:pPr>
      <w:bookmarkStart w:id="89" w:name="_Toc80288652"/>
      <w:r w:rsidRPr="00010303">
        <w:rPr>
          <w:rFonts w:ascii="Arial" w:eastAsiaTheme="minorHAnsi" w:hAnsi="Arial" w:cs="Arial"/>
          <w:b/>
          <w:bCs/>
          <w:color w:val="000000" w:themeColor="text1"/>
          <w:sz w:val="22"/>
          <w:szCs w:val="22"/>
        </w:rPr>
        <w:t>5</w:t>
      </w:r>
      <w:r w:rsidR="007C1A4D" w:rsidRPr="00010303">
        <w:rPr>
          <w:rFonts w:ascii="Arial" w:eastAsiaTheme="minorHAnsi" w:hAnsi="Arial" w:cs="Arial"/>
          <w:b/>
          <w:bCs/>
          <w:color w:val="000000" w:themeColor="text1"/>
          <w:sz w:val="22"/>
          <w:szCs w:val="22"/>
        </w:rPr>
        <w:t>.1   PROGRAMA USO EFICIENTE Y RACIONAL DEL AGUA</w:t>
      </w:r>
      <w:bookmarkEnd w:id="89"/>
    </w:p>
    <w:p w14:paraId="50BC84BC" w14:textId="77777777" w:rsidR="00924B33" w:rsidRPr="00010303" w:rsidRDefault="00924B33" w:rsidP="00924B33">
      <w:pPr>
        <w:rPr>
          <w:rFonts w:ascii="Arial" w:hAnsi="Arial" w:cs="Arial"/>
        </w:rPr>
      </w:pPr>
    </w:p>
    <w:p w14:paraId="3B80F41A" w14:textId="12DE978A" w:rsidR="00B716D1" w:rsidRPr="00010303" w:rsidRDefault="007C1A4D" w:rsidP="00A52E46">
      <w:pPr>
        <w:rPr>
          <w:rFonts w:ascii="Arial" w:hAnsi="Arial" w:cs="Arial"/>
        </w:rPr>
      </w:pPr>
      <w:r w:rsidRPr="00010303">
        <w:rPr>
          <w:rFonts w:ascii="Arial" w:hAnsi="Arial" w:cs="Arial"/>
          <w:lang w:bidi="es-ES"/>
        </w:rPr>
        <w:t xml:space="preserve">El </w:t>
      </w:r>
      <w:r w:rsidR="00FD317C" w:rsidRPr="00010303">
        <w:rPr>
          <w:rFonts w:ascii="Arial" w:hAnsi="Arial" w:cs="Arial"/>
          <w:lang w:bidi="es-ES"/>
        </w:rPr>
        <w:t>objetivo general del INCI a través de este programa es establecer acciones y recursos orientados a la correcta gestión del recurso hídrico que se utiliza</w:t>
      </w:r>
      <w:r w:rsidR="002D50A9" w:rsidRPr="00010303">
        <w:rPr>
          <w:rFonts w:ascii="Arial" w:hAnsi="Arial" w:cs="Arial"/>
          <w:lang w:bidi="es-ES"/>
        </w:rPr>
        <w:t xml:space="preserve"> en las diferentes actividades de las sedes. </w:t>
      </w:r>
      <w:r w:rsidR="009340D4" w:rsidRPr="00010303">
        <w:rPr>
          <w:rFonts w:ascii="Arial" w:hAnsi="Arial" w:cs="Arial"/>
          <w:lang w:bidi="es-ES"/>
        </w:rPr>
        <w:t>Las cuáles</w:t>
      </w:r>
      <w:r w:rsidR="002D50A9" w:rsidRPr="00010303">
        <w:rPr>
          <w:rFonts w:ascii="Arial" w:hAnsi="Arial" w:cs="Arial"/>
          <w:lang w:bidi="es-ES"/>
        </w:rPr>
        <w:t xml:space="preserve"> serán </w:t>
      </w:r>
      <w:r w:rsidR="00FD317C" w:rsidRPr="00010303">
        <w:rPr>
          <w:rFonts w:ascii="Arial" w:hAnsi="Arial" w:cs="Arial"/>
          <w:lang w:bidi="es-ES"/>
        </w:rPr>
        <w:t>evaluada</w:t>
      </w:r>
      <w:r w:rsidR="002D50A9" w:rsidRPr="00010303">
        <w:rPr>
          <w:rFonts w:ascii="Arial" w:hAnsi="Arial" w:cs="Arial"/>
          <w:lang w:bidi="es-ES"/>
        </w:rPr>
        <w:t xml:space="preserve">s y </w:t>
      </w:r>
      <w:r w:rsidR="009340D4" w:rsidRPr="00010303">
        <w:rPr>
          <w:rFonts w:ascii="Arial" w:hAnsi="Arial" w:cs="Arial"/>
          <w:lang w:bidi="es-ES"/>
        </w:rPr>
        <w:t>medibles periódicamente</w:t>
      </w:r>
      <w:r w:rsidR="00FD317C" w:rsidRPr="00010303">
        <w:rPr>
          <w:rFonts w:ascii="Arial" w:hAnsi="Arial" w:cs="Arial"/>
          <w:lang w:bidi="es-ES"/>
        </w:rPr>
        <w:t xml:space="preserve"> </w:t>
      </w:r>
      <w:r w:rsidR="002D50A9" w:rsidRPr="00010303">
        <w:rPr>
          <w:rFonts w:ascii="Arial" w:hAnsi="Arial" w:cs="Arial"/>
          <w:lang w:bidi="es-ES"/>
        </w:rPr>
        <w:t xml:space="preserve">para </w:t>
      </w:r>
      <w:r w:rsidR="00FD317C" w:rsidRPr="00010303">
        <w:rPr>
          <w:rFonts w:ascii="Arial" w:hAnsi="Arial" w:cs="Arial"/>
          <w:lang w:bidi="es-ES"/>
        </w:rPr>
        <w:t xml:space="preserve">que </w:t>
      </w:r>
      <w:r w:rsidR="009340D4" w:rsidRPr="00010303">
        <w:rPr>
          <w:rFonts w:ascii="Arial" w:hAnsi="Arial" w:cs="Arial"/>
          <w:lang w:bidi="es-ES"/>
        </w:rPr>
        <w:t>garantizar el</w:t>
      </w:r>
      <w:r w:rsidR="00501550" w:rsidRPr="00010303">
        <w:rPr>
          <w:rFonts w:ascii="Arial" w:hAnsi="Arial" w:cs="Arial"/>
          <w:lang w:bidi="es-ES"/>
        </w:rPr>
        <w:t xml:space="preserve"> </w:t>
      </w:r>
      <w:r w:rsidR="009340D4" w:rsidRPr="00010303">
        <w:rPr>
          <w:rFonts w:ascii="Arial" w:hAnsi="Arial" w:cs="Arial"/>
          <w:lang w:bidi="es-ES"/>
        </w:rPr>
        <w:t xml:space="preserve">cumplimiento del </w:t>
      </w:r>
      <w:r w:rsidR="00501550" w:rsidRPr="00010303">
        <w:rPr>
          <w:rFonts w:ascii="Arial" w:hAnsi="Arial" w:cs="Arial"/>
          <w:lang w:bidi="es-ES"/>
        </w:rPr>
        <w:t>cuidado y uso eficiente de los recursos.</w:t>
      </w:r>
    </w:p>
    <w:p w14:paraId="5D214FF4" w14:textId="3C9818E9" w:rsidR="0008269F" w:rsidRPr="00010303" w:rsidRDefault="00FD317C" w:rsidP="00C215B7">
      <w:pPr>
        <w:jc w:val="both"/>
        <w:rPr>
          <w:rFonts w:ascii="Arial" w:hAnsi="Arial" w:cs="Arial"/>
          <w:lang w:bidi="es-ES"/>
        </w:rPr>
      </w:pPr>
      <w:r w:rsidRPr="00010303">
        <w:rPr>
          <w:rFonts w:ascii="Arial" w:hAnsi="Arial" w:cs="Arial"/>
          <w:lang w:bidi="es-ES"/>
        </w:rPr>
        <w:t xml:space="preserve">El programa de uso eficiente del agua busca generar una conciencia ambiental y </w:t>
      </w:r>
      <w:r w:rsidR="00B214A0" w:rsidRPr="00010303">
        <w:rPr>
          <w:rFonts w:ascii="Arial" w:hAnsi="Arial" w:cs="Arial"/>
          <w:lang w:bidi="es-ES"/>
        </w:rPr>
        <w:t xml:space="preserve">cambios en </w:t>
      </w:r>
      <w:r w:rsidR="003F2096" w:rsidRPr="00010303">
        <w:rPr>
          <w:rFonts w:ascii="Arial" w:hAnsi="Arial" w:cs="Arial"/>
          <w:lang w:bidi="es-ES"/>
        </w:rPr>
        <w:t>los hábitos</w:t>
      </w:r>
      <w:r w:rsidRPr="00010303">
        <w:rPr>
          <w:rFonts w:ascii="Arial" w:hAnsi="Arial" w:cs="Arial"/>
          <w:lang w:bidi="es-ES"/>
        </w:rPr>
        <w:t xml:space="preserve"> </w:t>
      </w:r>
      <w:r w:rsidR="00E96D0E" w:rsidRPr="00010303">
        <w:rPr>
          <w:rFonts w:ascii="Arial" w:hAnsi="Arial" w:cs="Arial"/>
          <w:lang w:bidi="es-ES"/>
        </w:rPr>
        <w:t xml:space="preserve">del personal </w:t>
      </w:r>
      <w:r w:rsidRPr="00010303">
        <w:rPr>
          <w:rFonts w:ascii="Arial" w:hAnsi="Arial" w:cs="Arial"/>
          <w:lang w:bidi="es-ES"/>
        </w:rPr>
        <w:t xml:space="preserve">del Instituto, </w:t>
      </w:r>
      <w:r w:rsidR="00E96D0E" w:rsidRPr="00010303">
        <w:rPr>
          <w:rFonts w:ascii="Arial" w:hAnsi="Arial" w:cs="Arial"/>
          <w:lang w:bidi="es-ES"/>
        </w:rPr>
        <w:t xml:space="preserve">para que desarrollen buenas prácticas ambientales que </w:t>
      </w:r>
      <w:r w:rsidRPr="00010303">
        <w:rPr>
          <w:rFonts w:ascii="Arial" w:hAnsi="Arial" w:cs="Arial"/>
          <w:lang w:bidi="es-ES"/>
        </w:rPr>
        <w:t>sea</w:t>
      </w:r>
      <w:r w:rsidR="00A80753" w:rsidRPr="00010303">
        <w:rPr>
          <w:rFonts w:ascii="Arial" w:hAnsi="Arial" w:cs="Arial"/>
          <w:lang w:bidi="es-ES"/>
        </w:rPr>
        <w:t>n</w:t>
      </w:r>
      <w:r w:rsidRPr="00010303">
        <w:rPr>
          <w:rFonts w:ascii="Arial" w:hAnsi="Arial" w:cs="Arial"/>
          <w:lang w:bidi="es-ES"/>
        </w:rPr>
        <w:t xml:space="preserve"> </w:t>
      </w:r>
      <w:r w:rsidR="003F2096" w:rsidRPr="00010303">
        <w:rPr>
          <w:rFonts w:ascii="Arial" w:hAnsi="Arial" w:cs="Arial"/>
          <w:lang w:bidi="es-ES"/>
        </w:rPr>
        <w:t>aplicadas en</w:t>
      </w:r>
      <w:r w:rsidRPr="00010303">
        <w:rPr>
          <w:rFonts w:ascii="Arial" w:hAnsi="Arial" w:cs="Arial"/>
          <w:lang w:bidi="es-ES"/>
        </w:rPr>
        <w:t xml:space="preserve"> </w:t>
      </w:r>
      <w:r w:rsidR="006D6898" w:rsidRPr="00010303">
        <w:rPr>
          <w:rFonts w:ascii="Arial" w:hAnsi="Arial" w:cs="Arial"/>
          <w:lang w:bidi="es-ES"/>
        </w:rPr>
        <w:t>otros espacios como los hogares</w:t>
      </w:r>
      <w:r w:rsidRPr="00010303">
        <w:rPr>
          <w:rFonts w:ascii="Arial" w:hAnsi="Arial" w:cs="Arial"/>
          <w:lang w:bidi="es-ES"/>
        </w:rPr>
        <w:t xml:space="preserve"> y de esta manera aportar</w:t>
      </w:r>
      <w:r w:rsidR="00E96D0E" w:rsidRPr="00010303">
        <w:rPr>
          <w:rFonts w:ascii="Arial" w:hAnsi="Arial" w:cs="Arial"/>
          <w:lang w:bidi="es-ES"/>
        </w:rPr>
        <w:t xml:space="preserve"> </w:t>
      </w:r>
      <w:r w:rsidRPr="00010303">
        <w:rPr>
          <w:rFonts w:ascii="Arial" w:hAnsi="Arial" w:cs="Arial"/>
          <w:lang w:bidi="es-ES"/>
        </w:rPr>
        <w:t>al desarrollo sostenible</w:t>
      </w:r>
      <w:r w:rsidR="00924B33" w:rsidRPr="00010303">
        <w:rPr>
          <w:rFonts w:ascii="Arial" w:hAnsi="Arial" w:cs="Arial"/>
          <w:lang w:bidi="es-ES"/>
        </w:rPr>
        <w:t xml:space="preserve"> y consumo racional</w:t>
      </w:r>
      <w:r w:rsidRPr="00010303">
        <w:rPr>
          <w:rFonts w:ascii="Arial" w:hAnsi="Arial" w:cs="Arial"/>
          <w:lang w:bidi="es-ES"/>
        </w:rPr>
        <w:t>;</w:t>
      </w:r>
      <w:r w:rsidR="00924B33" w:rsidRPr="00010303">
        <w:rPr>
          <w:rFonts w:ascii="Arial" w:hAnsi="Arial" w:cs="Arial"/>
          <w:lang w:bidi="es-ES"/>
        </w:rPr>
        <w:t xml:space="preserve"> </w:t>
      </w:r>
      <w:r w:rsidRPr="00010303">
        <w:rPr>
          <w:rFonts w:ascii="Arial" w:hAnsi="Arial" w:cs="Arial"/>
          <w:lang w:bidi="es-ES"/>
        </w:rPr>
        <w:t>contr</w:t>
      </w:r>
      <w:r w:rsidR="00924B33" w:rsidRPr="00010303">
        <w:rPr>
          <w:rFonts w:ascii="Arial" w:hAnsi="Arial" w:cs="Arial"/>
          <w:lang w:bidi="es-ES"/>
        </w:rPr>
        <w:t xml:space="preserve">ol sobre </w:t>
      </w:r>
      <w:r w:rsidRPr="00010303">
        <w:rPr>
          <w:rFonts w:ascii="Arial" w:hAnsi="Arial" w:cs="Arial"/>
          <w:lang w:bidi="es-ES"/>
        </w:rPr>
        <w:t xml:space="preserve">las </w:t>
      </w:r>
      <w:r w:rsidR="00311A01" w:rsidRPr="00010303">
        <w:rPr>
          <w:rFonts w:ascii="Arial" w:hAnsi="Arial" w:cs="Arial"/>
          <w:lang w:bidi="es-ES"/>
        </w:rPr>
        <w:t>pérdidas</w:t>
      </w:r>
      <w:r w:rsidR="003C1B22" w:rsidRPr="00010303">
        <w:rPr>
          <w:rFonts w:ascii="Arial" w:hAnsi="Arial" w:cs="Arial"/>
          <w:lang w:bidi="es-ES"/>
        </w:rPr>
        <w:t xml:space="preserve"> y fugas </w:t>
      </w:r>
      <w:r w:rsidRPr="00010303">
        <w:rPr>
          <w:rFonts w:ascii="Arial" w:hAnsi="Arial" w:cs="Arial"/>
          <w:lang w:bidi="es-ES"/>
        </w:rPr>
        <w:t>mediante el mantenimiento oportuno de las instalaciones hidráulicas</w:t>
      </w:r>
      <w:r w:rsidR="00924B33" w:rsidRPr="00010303">
        <w:rPr>
          <w:rFonts w:ascii="Arial" w:hAnsi="Arial" w:cs="Arial"/>
          <w:lang w:bidi="es-ES"/>
        </w:rPr>
        <w:t xml:space="preserve"> </w:t>
      </w:r>
      <w:r w:rsidR="00924B33" w:rsidRPr="00010303">
        <w:rPr>
          <w:rFonts w:ascii="Arial" w:hAnsi="Arial" w:cs="Arial"/>
        </w:rPr>
        <w:t>y la generación de nuevos sistemas de reutilización y ahorro del agua, así como la adquisición de nuevas tecnologías; procurando la conservación de los ecosistemas y el ciclo hídrico en cumplimiento de la normativa ambiental vigente.</w:t>
      </w:r>
      <w:r w:rsidRPr="00010303">
        <w:rPr>
          <w:rFonts w:ascii="Arial" w:hAnsi="Arial" w:cs="Arial"/>
          <w:lang w:bidi="es-ES"/>
        </w:rPr>
        <w:t xml:space="preserve"> </w:t>
      </w:r>
      <w:r w:rsidR="006D6898" w:rsidRPr="00010303">
        <w:rPr>
          <w:rFonts w:ascii="Arial" w:hAnsi="Arial" w:cs="Arial"/>
          <w:lang w:bidi="es-ES"/>
        </w:rPr>
        <w:t xml:space="preserve">El programa y el control de su ejecución se </w:t>
      </w:r>
      <w:r w:rsidR="00823434" w:rsidRPr="00010303">
        <w:rPr>
          <w:rFonts w:ascii="Arial" w:hAnsi="Arial" w:cs="Arial"/>
          <w:lang w:bidi="es-ES"/>
        </w:rPr>
        <w:t>encuentran</w:t>
      </w:r>
      <w:r w:rsidR="006D6898" w:rsidRPr="00010303">
        <w:rPr>
          <w:rFonts w:ascii="Arial" w:hAnsi="Arial" w:cs="Arial"/>
          <w:lang w:bidi="es-ES"/>
        </w:rPr>
        <w:t xml:space="preserve"> en documento adjunto al PIGA.</w:t>
      </w:r>
    </w:p>
    <w:p w14:paraId="32008254" w14:textId="5894A8A1" w:rsidR="00D47D2C" w:rsidRPr="00010303" w:rsidRDefault="00D47D2C" w:rsidP="00C215B7">
      <w:pPr>
        <w:jc w:val="both"/>
        <w:rPr>
          <w:rFonts w:ascii="Arial" w:hAnsi="Arial" w:cs="Arial"/>
          <w:lang w:bidi="es-ES"/>
        </w:rPr>
      </w:pPr>
    </w:p>
    <w:p w14:paraId="5A1619B4" w14:textId="77777777" w:rsidR="00D47D2C" w:rsidRPr="00010303" w:rsidRDefault="00D47D2C" w:rsidP="00C215B7">
      <w:pPr>
        <w:jc w:val="both"/>
        <w:rPr>
          <w:rFonts w:ascii="Arial" w:hAnsi="Arial" w:cs="Arial"/>
          <w:lang w:bidi="es-ES"/>
        </w:rPr>
      </w:pPr>
    </w:p>
    <w:p w14:paraId="3BDF0302" w14:textId="727B1E5F" w:rsidR="001820FE" w:rsidRPr="00010303" w:rsidRDefault="00CB29B9" w:rsidP="001820FE">
      <w:pPr>
        <w:jc w:val="both"/>
        <w:rPr>
          <w:rFonts w:ascii="Arial" w:hAnsi="Arial" w:cs="Arial"/>
          <w:lang w:bidi="es-ES"/>
        </w:rPr>
      </w:pPr>
      <w:r w:rsidRPr="00010303">
        <w:rPr>
          <w:rFonts w:ascii="Arial" w:hAnsi="Arial" w:cs="Arial"/>
          <w:lang w:bidi="es-ES"/>
        </w:rPr>
        <w:t>Las metas del programa son las siguientes.</w:t>
      </w:r>
      <w:r w:rsidR="003C1B22" w:rsidRPr="00010303">
        <w:rPr>
          <w:rFonts w:ascii="Arial" w:hAnsi="Arial" w:cs="Arial"/>
          <w:lang w:bidi="es-ES"/>
        </w:rPr>
        <w:fldChar w:fldCharType="begin"/>
      </w:r>
      <w:r w:rsidR="003C1B22" w:rsidRPr="00010303">
        <w:rPr>
          <w:rFonts w:ascii="Arial" w:hAnsi="Arial" w:cs="Arial"/>
          <w:lang w:bidi="es-ES"/>
        </w:rPr>
        <w:instrText xml:space="preserve"> LINK </w:instrText>
      </w:r>
      <w:r w:rsidR="001820FE" w:rsidRPr="00010303">
        <w:rPr>
          <w:rFonts w:ascii="Arial" w:hAnsi="Arial" w:cs="Arial"/>
          <w:lang w:bidi="es-ES"/>
        </w:rPr>
        <w:instrText xml:space="preserve">Excel.Sheet.12 "C:\\Users\\usuario\\OneDrive\\Escritorio\\GESTION AMBIENTAL INCI\\PIGA\\PROGRAMA USO EFICIENTE Y RACIONAL DEL AGUA INCI.xlsx" "PROGRAMA !F7C1:F7C2" </w:instrText>
      </w:r>
      <w:r w:rsidR="003C1B22" w:rsidRPr="00010303">
        <w:rPr>
          <w:rFonts w:ascii="Arial" w:hAnsi="Arial" w:cs="Arial"/>
          <w:lang w:bidi="es-ES"/>
        </w:rPr>
        <w:instrText xml:space="preserve">\a \f 4 \h </w:instrText>
      </w:r>
      <w:r w:rsidR="00AE77B3" w:rsidRPr="00010303">
        <w:rPr>
          <w:rFonts w:ascii="Arial" w:hAnsi="Arial" w:cs="Arial"/>
          <w:lang w:bidi="es-ES"/>
        </w:rPr>
        <w:instrText xml:space="preserve"> \* MERGEFORMAT </w:instrText>
      </w:r>
      <w:r w:rsidR="003C1B22" w:rsidRPr="00010303">
        <w:rPr>
          <w:rFonts w:ascii="Arial" w:hAnsi="Arial" w:cs="Arial"/>
          <w:lang w:bidi="es-ES"/>
        </w:rPr>
        <w:fldChar w:fldCharType="separate"/>
      </w:r>
    </w:p>
    <w:tbl>
      <w:tblPr>
        <w:tblW w:w="8300" w:type="dxa"/>
        <w:tblCellMar>
          <w:left w:w="70" w:type="dxa"/>
          <w:right w:w="70" w:type="dxa"/>
        </w:tblCellMar>
        <w:tblLook w:val="04A0" w:firstRow="1" w:lastRow="0" w:firstColumn="1" w:lastColumn="0" w:noHBand="0" w:noVBand="1"/>
      </w:tblPr>
      <w:tblGrid>
        <w:gridCol w:w="2988"/>
        <w:gridCol w:w="5312"/>
      </w:tblGrid>
      <w:tr w:rsidR="001820FE" w:rsidRPr="00010303" w14:paraId="30CBAF77" w14:textId="77777777" w:rsidTr="001820FE">
        <w:trPr>
          <w:divId w:val="1991782955"/>
          <w:trHeight w:val="818"/>
        </w:trPr>
        <w:tc>
          <w:tcPr>
            <w:tcW w:w="2988" w:type="dxa"/>
            <w:tcBorders>
              <w:top w:val="single" w:sz="8" w:space="0" w:color="auto"/>
              <w:left w:val="single" w:sz="8" w:space="0" w:color="auto"/>
              <w:bottom w:val="single" w:sz="8" w:space="0" w:color="auto"/>
              <w:right w:val="nil"/>
            </w:tcBorders>
            <w:shd w:val="clear" w:color="auto" w:fill="DEEAF6" w:themeFill="accent1" w:themeFillTint="33"/>
            <w:noWrap/>
            <w:vAlign w:val="center"/>
            <w:hideMark/>
          </w:tcPr>
          <w:p w14:paraId="437A3C26" w14:textId="6442602F" w:rsidR="001820FE" w:rsidRPr="00010303" w:rsidRDefault="00A52E46" w:rsidP="001820FE">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noProof/>
                <w:color w:val="000000"/>
                <w:sz w:val="18"/>
                <w:szCs w:val="18"/>
                <w:lang w:eastAsia="es-CO"/>
              </w:rPr>
              <w:drawing>
                <wp:anchor distT="0" distB="0" distL="114300" distR="114300" simplePos="0" relativeHeight="251681792" behindDoc="0" locked="0" layoutInCell="1" allowOverlap="1" wp14:anchorId="6C26E121" wp14:editId="183EFB99">
                  <wp:simplePos x="0" y="0"/>
                  <wp:positionH relativeFrom="column">
                    <wp:posOffset>520065</wp:posOffset>
                  </wp:positionH>
                  <wp:positionV relativeFrom="paragraph">
                    <wp:posOffset>-48260</wp:posOffset>
                  </wp:positionV>
                  <wp:extent cx="1066800" cy="4000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66800" cy="400050"/>
                          </a:xfrm>
                          <a:prstGeom prst="rect">
                            <a:avLst/>
                          </a:prstGeom>
                          <a:noFill/>
                        </pic:spPr>
                      </pic:pic>
                    </a:graphicData>
                  </a:graphic>
                  <wp14:sizeRelH relativeFrom="page">
                    <wp14:pctWidth>0</wp14:pctWidth>
                  </wp14:sizeRelH>
                  <wp14:sizeRelV relativeFrom="page">
                    <wp14:pctHeight>0</wp14:pctHeight>
                  </wp14:sizeRelV>
                </wp:anchor>
              </w:drawing>
            </w:r>
            <w:r w:rsidR="001820FE" w:rsidRPr="00010303">
              <w:rPr>
                <w:rFonts w:ascii="Arial" w:eastAsia="Times New Roman" w:hAnsi="Arial" w:cs="Arial"/>
                <w:b/>
                <w:bCs/>
                <w:color w:val="000000"/>
                <w:sz w:val="18"/>
                <w:szCs w:val="18"/>
                <w:lang w:eastAsia="es-CO"/>
              </w:rPr>
              <w:t>Meta 1</w:t>
            </w:r>
            <w:r w:rsidRPr="00010303">
              <w:rPr>
                <w:rFonts w:ascii="Arial" w:eastAsia="Times New Roman" w:hAnsi="Arial" w:cs="Arial"/>
                <w:b/>
                <w:bCs/>
                <w:color w:val="000000"/>
                <w:sz w:val="18"/>
                <w:szCs w:val="18"/>
                <w:lang w:eastAsia="es-CO"/>
              </w:rPr>
              <w:t xml:space="preserve">  </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3F1F4C98" w14:textId="4A9F0842" w:rsidR="001820FE" w:rsidRPr="00010303" w:rsidRDefault="001229DE" w:rsidP="001820F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r w:rsidR="00A52E46" w:rsidRPr="00010303">
              <w:rPr>
                <w:rFonts w:ascii="Arial" w:eastAsia="Times New Roman" w:hAnsi="Arial" w:cs="Arial"/>
                <w:color w:val="000000"/>
                <w:sz w:val="18"/>
                <w:szCs w:val="18"/>
                <w:lang w:eastAsia="es-CO"/>
              </w:rPr>
              <w:t>.</w:t>
            </w:r>
          </w:p>
          <w:p w14:paraId="15B8EF26"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13C40FD2"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01662B2B"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4362650E" w14:textId="639FB81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tc>
      </w:tr>
    </w:tbl>
    <w:p w14:paraId="78D8AE65" w14:textId="6D8B93C8" w:rsidR="00CB29B9" w:rsidRPr="00010303" w:rsidRDefault="003C1B22" w:rsidP="00CB29B9">
      <w:pPr>
        <w:jc w:val="center"/>
        <w:rPr>
          <w:rFonts w:ascii="Arial" w:hAnsi="Arial" w:cs="Arial"/>
          <w:lang w:bidi="es-ES"/>
        </w:rPr>
      </w:pPr>
      <w:r w:rsidRPr="00010303">
        <w:rPr>
          <w:rFonts w:ascii="Arial" w:hAnsi="Arial" w:cs="Arial"/>
          <w:lang w:bidi="es-ES"/>
        </w:rPr>
        <w:fldChar w:fldCharType="end"/>
      </w:r>
    </w:p>
    <w:tbl>
      <w:tblPr>
        <w:tblW w:w="8300" w:type="dxa"/>
        <w:shd w:val="clear" w:color="auto" w:fill="DEEAF6" w:themeFill="accent1" w:themeFillTint="33"/>
        <w:tblCellMar>
          <w:left w:w="70" w:type="dxa"/>
          <w:right w:w="70" w:type="dxa"/>
        </w:tblCellMar>
        <w:tblLook w:val="04A0" w:firstRow="1" w:lastRow="0" w:firstColumn="1" w:lastColumn="0" w:noHBand="0" w:noVBand="1"/>
      </w:tblPr>
      <w:tblGrid>
        <w:gridCol w:w="2988"/>
        <w:gridCol w:w="5312"/>
      </w:tblGrid>
      <w:tr w:rsidR="00AE77B3" w:rsidRPr="00010303" w14:paraId="34ABF87B" w14:textId="77777777" w:rsidTr="00A00A95">
        <w:trPr>
          <w:trHeight w:val="935"/>
        </w:trPr>
        <w:tc>
          <w:tcPr>
            <w:tcW w:w="2988" w:type="dxa"/>
            <w:tcBorders>
              <w:top w:val="single" w:sz="8" w:space="0" w:color="auto"/>
              <w:left w:val="single" w:sz="4" w:space="0" w:color="auto"/>
              <w:bottom w:val="single" w:sz="8" w:space="0" w:color="auto"/>
              <w:right w:val="nil"/>
            </w:tcBorders>
            <w:shd w:val="clear" w:color="auto" w:fill="DEEAF6" w:themeFill="accent1" w:themeFillTint="33"/>
            <w:noWrap/>
            <w:vAlign w:val="center"/>
            <w:hideMark/>
          </w:tcPr>
          <w:p w14:paraId="68C27BD4" w14:textId="6D0497D9" w:rsidR="00AE77B3" w:rsidRPr="00010303" w:rsidRDefault="00AE77B3" w:rsidP="00AE77B3">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Met</w:t>
            </w:r>
            <w:r w:rsidR="00083A9D" w:rsidRPr="00010303">
              <w:rPr>
                <w:rFonts w:ascii="Arial" w:eastAsia="Times New Roman" w:hAnsi="Arial" w:cs="Arial"/>
                <w:b/>
                <w:bCs/>
                <w:color w:val="000000"/>
                <w:sz w:val="18"/>
                <w:szCs w:val="18"/>
                <w:lang w:eastAsia="es-CO"/>
              </w:rPr>
              <w:t>a</w:t>
            </w:r>
            <w:r w:rsidRPr="00010303">
              <w:rPr>
                <w:rFonts w:ascii="Arial" w:eastAsia="Times New Roman" w:hAnsi="Arial" w:cs="Arial"/>
                <w:b/>
                <w:bCs/>
                <w:color w:val="000000"/>
                <w:sz w:val="18"/>
                <w:szCs w:val="18"/>
                <w:lang w:eastAsia="es-CO"/>
              </w:rPr>
              <w:t xml:space="preserve"> 2</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08155008" w14:textId="3B269853" w:rsidR="00AE77B3" w:rsidRPr="00010303" w:rsidRDefault="001229DE" w:rsidP="00D5219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Implementar programa de mantenimiento de las instalaciones hidrosanitarias</w:t>
            </w:r>
          </w:p>
        </w:tc>
      </w:tr>
    </w:tbl>
    <w:p w14:paraId="2BA75FB7" w14:textId="2B0DBF58" w:rsidR="006D6898" w:rsidRPr="00010303" w:rsidRDefault="006D6898" w:rsidP="00C215B7">
      <w:pPr>
        <w:jc w:val="both"/>
        <w:rPr>
          <w:rFonts w:ascii="Arial" w:hAnsi="Arial" w:cs="Arial"/>
          <w:lang w:bidi="es-ES"/>
        </w:rPr>
      </w:pPr>
    </w:p>
    <w:tbl>
      <w:tblPr>
        <w:tblW w:w="8300" w:type="dxa"/>
        <w:shd w:val="clear" w:color="auto" w:fill="DEEAF6" w:themeFill="accent1" w:themeFillTint="33"/>
        <w:tblCellMar>
          <w:left w:w="70" w:type="dxa"/>
          <w:right w:w="70" w:type="dxa"/>
        </w:tblCellMar>
        <w:tblLook w:val="04A0" w:firstRow="1" w:lastRow="0" w:firstColumn="1" w:lastColumn="0" w:noHBand="0" w:noVBand="1"/>
      </w:tblPr>
      <w:tblGrid>
        <w:gridCol w:w="2988"/>
        <w:gridCol w:w="5312"/>
      </w:tblGrid>
      <w:tr w:rsidR="00083A9D" w:rsidRPr="00010303" w14:paraId="46075F70" w14:textId="77777777" w:rsidTr="00CA709F">
        <w:trPr>
          <w:trHeight w:val="573"/>
        </w:trPr>
        <w:tc>
          <w:tcPr>
            <w:tcW w:w="2988" w:type="dxa"/>
            <w:tcBorders>
              <w:top w:val="single" w:sz="8" w:space="0" w:color="auto"/>
              <w:left w:val="single" w:sz="4" w:space="0" w:color="auto"/>
              <w:bottom w:val="single" w:sz="8" w:space="0" w:color="auto"/>
              <w:right w:val="nil"/>
            </w:tcBorders>
            <w:shd w:val="clear" w:color="auto" w:fill="DEEAF6" w:themeFill="accent1" w:themeFillTint="33"/>
            <w:noWrap/>
            <w:vAlign w:val="center"/>
            <w:hideMark/>
          </w:tcPr>
          <w:p w14:paraId="7ADD9256" w14:textId="02FCBE20" w:rsidR="00083A9D" w:rsidRPr="00010303" w:rsidRDefault="00083A9D" w:rsidP="00083A9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2143EDD2" w14:textId="0BDD5D87" w:rsidR="00083A9D" w:rsidRPr="00010303" w:rsidRDefault="00083A9D" w:rsidP="00D5219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Disminuir el consumo en un </w:t>
            </w:r>
            <w:r w:rsidR="001229DE" w:rsidRPr="00010303">
              <w:rPr>
                <w:rFonts w:ascii="Arial" w:eastAsia="Times New Roman" w:hAnsi="Arial" w:cs="Arial"/>
                <w:color w:val="000000"/>
                <w:sz w:val="18"/>
                <w:szCs w:val="18"/>
                <w:lang w:eastAsia="es-CO"/>
              </w:rPr>
              <w:t>1</w:t>
            </w:r>
            <w:r w:rsidRPr="00010303">
              <w:rPr>
                <w:rFonts w:ascii="Arial" w:eastAsia="Times New Roman" w:hAnsi="Arial" w:cs="Arial"/>
                <w:color w:val="000000"/>
                <w:sz w:val="18"/>
                <w:szCs w:val="18"/>
                <w:lang w:eastAsia="es-CO"/>
              </w:rPr>
              <w:t>%</w:t>
            </w:r>
            <w:r w:rsidR="00D5219E" w:rsidRPr="00010303">
              <w:rPr>
                <w:rFonts w:ascii="Arial" w:eastAsia="Times New Roman" w:hAnsi="Arial" w:cs="Arial"/>
                <w:color w:val="000000"/>
                <w:sz w:val="18"/>
                <w:szCs w:val="18"/>
                <w:lang w:eastAsia="es-CO"/>
              </w:rPr>
              <w:t xml:space="preserve"> en </w:t>
            </w:r>
            <w:r w:rsidRPr="00010303">
              <w:rPr>
                <w:rFonts w:ascii="Arial" w:eastAsia="Times New Roman" w:hAnsi="Arial" w:cs="Arial"/>
                <w:color w:val="000000"/>
                <w:sz w:val="18"/>
                <w:szCs w:val="18"/>
                <w:lang w:eastAsia="es-CO"/>
              </w:rPr>
              <w:t xml:space="preserve">M3 de agua con </w:t>
            </w:r>
            <w:r w:rsidR="00D5219E" w:rsidRPr="00010303">
              <w:rPr>
                <w:rFonts w:ascii="Arial" w:eastAsia="Times New Roman" w:hAnsi="Arial" w:cs="Arial"/>
                <w:color w:val="000000"/>
                <w:sz w:val="18"/>
                <w:szCs w:val="18"/>
                <w:lang w:eastAsia="es-CO"/>
              </w:rPr>
              <w:t>r</w:t>
            </w:r>
            <w:r w:rsidRPr="00010303">
              <w:rPr>
                <w:rFonts w:ascii="Arial" w:eastAsia="Times New Roman" w:hAnsi="Arial" w:cs="Arial"/>
                <w:color w:val="000000"/>
                <w:sz w:val="18"/>
                <w:szCs w:val="18"/>
                <w:lang w:eastAsia="es-CO"/>
              </w:rPr>
              <w:t xml:space="preserve">especto al año anterior en la Sede central y en la </w:t>
            </w:r>
            <w:r w:rsidR="00A00A95" w:rsidRPr="00010303">
              <w:rPr>
                <w:rFonts w:ascii="Arial" w:eastAsia="Times New Roman" w:hAnsi="Arial" w:cs="Arial"/>
                <w:color w:val="000000"/>
                <w:sz w:val="18"/>
                <w:szCs w:val="18"/>
                <w:lang w:eastAsia="es-CO"/>
              </w:rPr>
              <w:t>Imprenta.</w:t>
            </w:r>
          </w:p>
        </w:tc>
      </w:tr>
    </w:tbl>
    <w:p w14:paraId="27F6CF7E" w14:textId="0F93A518" w:rsidR="00A00A95" w:rsidRPr="00010303" w:rsidRDefault="00A00A95" w:rsidP="00C215B7">
      <w:pPr>
        <w:jc w:val="both"/>
        <w:rPr>
          <w:rFonts w:ascii="Arial" w:hAnsi="Arial" w:cs="Arial"/>
          <w:lang w:bidi="es-ES"/>
        </w:rPr>
      </w:pPr>
    </w:p>
    <w:tbl>
      <w:tblPr>
        <w:tblW w:w="8300" w:type="dxa"/>
        <w:tblInd w:w="-10" w:type="dxa"/>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2980"/>
        <w:gridCol w:w="5320"/>
      </w:tblGrid>
      <w:tr w:rsidR="00CA709F" w:rsidRPr="00010303" w14:paraId="6E6C02E0" w14:textId="77777777" w:rsidTr="00E206F5">
        <w:trPr>
          <w:trHeight w:val="787"/>
        </w:trPr>
        <w:tc>
          <w:tcPr>
            <w:tcW w:w="2980" w:type="dxa"/>
            <w:shd w:val="clear" w:color="000000" w:fill="BDD7EE"/>
            <w:noWrap/>
            <w:vAlign w:val="center"/>
            <w:hideMark/>
          </w:tcPr>
          <w:p w14:paraId="525D6226" w14:textId="2C23AFD2" w:rsidR="00CA709F" w:rsidRPr="00010303" w:rsidRDefault="00CA709F" w:rsidP="00CA709F">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4</w:t>
            </w:r>
          </w:p>
        </w:tc>
        <w:tc>
          <w:tcPr>
            <w:tcW w:w="5320" w:type="dxa"/>
            <w:shd w:val="clear" w:color="000000" w:fill="BDD7EE"/>
            <w:hideMark/>
          </w:tcPr>
          <w:p w14:paraId="638B348D" w14:textId="30803E7B" w:rsidR="00CA709F" w:rsidRPr="00010303" w:rsidRDefault="001229DE" w:rsidP="00CA709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campaña de sensibilización y concienciación ambiental, en el uso eficiente y ahorro del agua</w:t>
            </w:r>
          </w:p>
        </w:tc>
      </w:tr>
    </w:tbl>
    <w:p w14:paraId="63511001" w14:textId="77777777" w:rsidR="00E06FB2" w:rsidRPr="00010303" w:rsidRDefault="00E06FB2" w:rsidP="005A120E">
      <w:pPr>
        <w:pStyle w:val="Ttulo2"/>
        <w:rPr>
          <w:rFonts w:ascii="Arial" w:eastAsiaTheme="minorHAnsi" w:hAnsi="Arial" w:cs="Arial"/>
          <w:b/>
          <w:bCs/>
          <w:color w:val="000000" w:themeColor="text1"/>
          <w:sz w:val="22"/>
          <w:szCs w:val="22"/>
        </w:rPr>
      </w:pPr>
    </w:p>
    <w:p w14:paraId="27C2CD78" w14:textId="6DA1629D" w:rsidR="00CB29B9" w:rsidRPr="00010303" w:rsidRDefault="00167ED6" w:rsidP="005A120E">
      <w:pPr>
        <w:pStyle w:val="Ttulo2"/>
        <w:rPr>
          <w:rFonts w:ascii="Arial" w:eastAsiaTheme="minorHAnsi" w:hAnsi="Arial" w:cs="Arial"/>
          <w:b/>
          <w:bCs/>
          <w:sz w:val="22"/>
          <w:szCs w:val="22"/>
        </w:rPr>
      </w:pPr>
      <w:bookmarkStart w:id="90" w:name="_Toc80288653"/>
      <w:r w:rsidRPr="00010303">
        <w:rPr>
          <w:rFonts w:ascii="Arial" w:eastAsiaTheme="minorHAnsi" w:hAnsi="Arial" w:cs="Arial"/>
          <w:b/>
          <w:bCs/>
          <w:color w:val="000000" w:themeColor="text1"/>
          <w:sz w:val="22"/>
          <w:szCs w:val="22"/>
        </w:rPr>
        <w:t>5</w:t>
      </w:r>
      <w:r w:rsidR="007C2003" w:rsidRPr="00010303">
        <w:rPr>
          <w:rFonts w:ascii="Arial" w:eastAsiaTheme="minorHAnsi" w:hAnsi="Arial" w:cs="Arial"/>
          <w:b/>
          <w:bCs/>
          <w:color w:val="000000" w:themeColor="text1"/>
          <w:sz w:val="22"/>
          <w:szCs w:val="22"/>
        </w:rPr>
        <w:t xml:space="preserve">. </w:t>
      </w:r>
      <w:r w:rsidR="00CB29B9" w:rsidRPr="00010303">
        <w:rPr>
          <w:rFonts w:ascii="Arial" w:eastAsiaTheme="minorHAnsi" w:hAnsi="Arial" w:cs="Arial"/>
          <w:b/>
          <w:bCs/>
          <w:color w:val="000000" w:themeColor="text1"/>
          <w:sz w:val="22"/>
          <w:szCs w:val="22"/>
        </w:rPr>
        <w:t xml:space="preserve">2  </w:t>
      </w:r>
      <w:r w:rsidR="007C2003" w:rsidRPr="00010303">
        <w:rPr>
          <w:rFonts w:ascii="Arial" w:eastAsiaTheme="minorHAnsi" w:hAnsi="Arial" w:cs="Arial"/>
          <w:b/>
          <w:bCs/>
          <w:color w:val="000000" w:themeColor="text1"/>
          <w:sz w:val="22"/>
          <w:szCs w:val="22"/>
        </w:rPr>
        <w:t xml:space="preserve">  PROGRAMA USO EFICIENTE Y RACIONAL DE</w:t>
      </w:r>
      <w:r w:rsidR="003906A9" w:rsidRPr="00010303">
        <w:rPr>
          <w:rFonts w:ascii="Arial" w:eastAsiaTheme="minorHAnsi" w:hAnsi="Arial" w:cs="Arial"/>
          <w:b/>
          <w:bCs/>
          <w:color w:val="000000" w:themeColor="text1"/>
          <w:sz w:val="22"/>
          <w:szCs w:val="22"/>
        </w:rPr>
        <w:t xml:space="preserve"> </w:t>
      </w:r>
      <w:r w:rsidR="002C4B67" w:rsidRPr="00010303">
        <w:rPr>
          <w:rFonts w:ascii="Arial" w:eastAsiaTheme="minorHAnsi" w:hAnsi="Arial" w:cs="Arial"/>
          <w:b/>
          <w:bCs/>
          <w:color w:val="000000" w:themeColor="text1"/>
          <w:sz w:val="22"/>
          <w:szCs w:val="22"/>
        </w:rPr>
        <w:t>ENERGIA.</w:t>
      </w:r>
      <w:bookmarkEnd w:id="90"/>
      <w:r w:rsidR="003C1B22" w:rsidRPr="00010303">
        <w:rPr>
          <w:rFonts w:ascii="Arial" w:eastAsiaTheme="minorHAnsi" w:hAnsi="Arial" w:cs="Arial"/>
          <w:b/>
          <w:bCs/>
          <w:sz w:val="22"/>
          <w:szCs w:val="22"/>
        </w:rPr>
        <w:tab/>
      </w:r>
    </w:p>
    <w:p w14:paraId="6DBE4BAB" w14:textId="77777777" w:rsidR="00963908" w:rsidRPr="00010303" w:rsidRDefault="00963908" w:rsidP="00963908">
      <w:pPr>
        <w:rPr>
          <w:rFonts w:ascii="Arial" w:hAnsi="Arial" w:cs="Arial"/>
        </w:rPr>
      </w:pPr>
    </w:p>
    <w:p w14:paraId="2A002929" w14:textId="34EC31A3" w:rsidR="00A00A95" w:rsidRPr="00010303" w:rsidRDefault="007C2003" w:rsidP="00A00A95">
      <w:pPr>
        <w:jc w:val="both"/>
        <w:rPr>
          <w:rFonts w:ascii="Arial" w:hAnsi="Arial" w:cs="Arial"/>
          <w:lang w:bidi="es-ES"/>
        </w:rPr>
      </w:pPr>
      <w:r w:rsidRPr="00010303">
        <w:rPr>
          <w:rFonts w:ascii="Arial" w:hAnsi="Arial" w:cs="Arial"/>
          <w:lang w:bidi="es-ES"/>
        </w:rPr>
        <w:t>El programa de uso eficiente</w:t>
      </w:r>
      <w:r w:rsidR="002C4B67" w:rsidRPr="00010303">
        <w:rPr>
          <w:rFonts w:ascii="Arial" w:hAnsi="Arial" w:cs="Arial"/>
          <w:lang w:bidi="es-ES"/>
        </w:rPr>
        <w:t xml:space="preserve"> y racional de energía establece acciones y recursos orientados a la correcta gestión de</w:t>
      </w:r>
      <w:r w:rsidR="0021278B" w:rsidRPr="00010303">
        <w:rPr>
          <w:rFonts w:ascii="Arial" w:hAnsi="Arial" w:cs="Arial"/>
          <w:lang w:bidi="es-ES"/>
        </w:rPr>
        <w:t xml:space="preserve"> la energía eléctrica</w:t>
      </w:r>
      <w:r w:rsidR="002C4B67" w:rsidRPr="00010303">
        <w:rPr>
          <w:rFonts w:ascii="Arial" w:hAnsi="Arial" w:cs="Arial"/>
          <w:lang w:bidi="es-ES"/>
        </w:rPr>
        <w:t xml:space="preserve"> utilizad</w:t>
      </w:r>
      <w:r w:rsidR="0021278B" w:rsidRPr="00010303">
        <w:rPr>
          <w:rFonts w:ascii="Arial" w:hAnsi="Arial" w:cs="Arial"/>
          <w:lang w:bidi="es-ES"/>
        </w:rPr>
        <w:t>a</w:t>
      </w:r>
      <w:r w:rsidR="002C4B67" w:rsidRPr="00010303">
        <w:rPr>
          <w:rFonts w:ascii="Arial" w:hAnsi="Arial" w:cs="Arial"/>
          <w:lang w:bidi="es-ES"/>
        </w:rPr>
        <w:t xml:space="preserve"> en las</w:t>
      </w:r>
      <w:r w:rsidR="0021278B" w:rsidRPr="00010303">
        <w:rPr>
          <w:rFonts w:ascii="Arial" w:hAnsi="Arial" w:cs="Arial"/>
          <w:lang w:bidi="es-ES"/>
        </w:rPr>
        <w:t xml:space="preserve"> diferentes actividades</w:t>
      </w:r>
      <w:r w:rsidR="002C4B67" w:rsidRPr="00010303">
        <w:rPr>
          <w:rFonts w:ascii="Arial" w:hAnsi="Arial" w:cs="Arial"/>
          <w:lang w:bidi="es-ES"/>
        </w:rPr>
        <w:t xml:space="preserve"> del INCI</w:t>
      </w:r>
      <w:r w:rsidR="00044D55" w:rsidRPr="00010303">
        <w:rPr>
          <w:rFonts w:ascii="Arial" w:hAnsi="Arial" w:cs="Arial"/>
          <w:lang w:bidi="es-ES"/>
        </w:rPr>
        <w:t>, reduciendo las pérdidas</w:t>
      </w:r>
      <w:r w:rsidR="008A09F7" w:rsidRPr="00010303">
        <w:rPr>
          <w:rFonts w:ascii="Arial" w:hAnsi="Arial" w:cs="Arial"/>
          <w:lang w:bidi="es-ES"/>
        </w:rPr>
        <w:t>, malas</w:t>
      </w:r>
      <w:r w:rsidR="00044D55" w:rsidRPr="00010303">
        <w:rPr>
          <w:rFonts w:ascii="Arial" w:hAnsi="Arial" w:cs="Arial"/>
          <w:lang w:bidi="es-ES"/>
        </w:rPr>
        <w:t xml:space="preserve"> </w:t>
      </w:r>
      <w:r w:rsidR="009914E4" w:rsidRPr="00010303">
        <w:rPr>
          <w:rFonts w:ascii="Arial" w:hAnsi="Arial" w:cs="Arial"/>
          <w:lang w:bidi="es-ES"/>
        </w:rPr>
        <w:t>prácticas con</w:t>
      </w:r>
      <w:r w:rsidR="00044D55" w:rsidRPr="00010303">
        <w:rPr>
          <w:rFonts w:ascii="Arial" w:hAnsi="Arial" w:cs="Arial"/>
          <w:lang w:bidi="es-ES"/>
        </w:rPr>
        <w:t xml:space="preserve"> </w:t>
      </w:r>
      <w:r w:rsidR="002C4B67" w:rsidRPr="00010303">
        <w:rPr>
          <w:rFonts w:ascii="Arial" w:hAnsi="Arial" w:cs="Arial"/>
          <w:lang w:bidi="es-ES"/>
        </w:rPr>
        <w:t xml:space="preserve">acciones que conlleven a una disminución </w:t>
      </w:r>
      <w:r w:rsidR="008A09F7" w:rsidRPr="00010303">
        <w:rPr>
          <w:rFonts w:ascii="Arial" w:hAnsi="Arial" w:cs="Arial"/>
          <w:lang w:bidi="es-ES"/>
        </w:rPr>
        <w:t>del consumo</w:t>
      </w:r>
      <w:r w:rsidR="002C4B67" w:rsidRPr="00010303">
        <w:rPr>
          <w:rFonts w:ascii="Arial" w:hAnsi="Arial" w:cs="Arial"/>
          <w:lang w:bidi="es-ES"/>
        </w:rPr>
        <w:t>, que puedan ser evaluada</w:t>
      </w:r>
      <w:r w:rsidR="00DC33AA" w:rsidRPr="00010303">
        <w:rPr>
          <w:rFonts w:ascii="Arial" w:hAnsi="Arial" w:cs="Arial"/>
          <w:lang w:bidi="es-ES"/>
        </w:rPr>
        <w:t>s</w:t>
      </w:r>
      <w:r w:rsidR="002C4B67" w:rsidRPr="00010303">
        <w:rPr>
          <w:rFonts w:ascii="Arial" w:hAnsi="Arial" w:cs="Arial"/>
          <w:lang w:bidi="es-ES"/>
        </w:rPr>
        <w:t xml:space="preserve"> y garanticen la </w:t>
      </w:r>
      <w:r w:rsidR="008A09F7" w:rsidRPr="00010303">
        <w:rPr>
          <w:rFonts w:ascii="Arial" w:hAnsi="Arial" w:cs="Arial"/>
          <w:lang w:bidi="es-ES"/>
        </w:rPr>
        <w:t>minimizar impactos</w:t>
      </w:r>
      <w:r w:rsidR="002C4B67" w:rsidRPr="00010303">
        <w:rPr>
          <w:rFonts w:ascii="Arial" w:hAnsi="Arial" w:cs="Arial"/>
          <w:lang w:bidi="es-ES"/>
        </w:rPr>
        <w:t xml:space="preserve"> ambientales.</w:t>
      </w:r>
    </w:p>
    <w:p w14:paraId="019D33A5" w14:textId="412092F1" w:rsidR="002C4B67" w:rsidRPr="00010303" w:rsidRDefault="002C4B67" w:rsidP="00A00A95">
      <w:pPr>
        <w:jc w:val="both"/>
        <w:rPr>
          <w:rFonts w:ascii="Arial" w:hAnsi="Arial" w:cs="Arial"/>
          <w:lang w:bidi="es-ES"/>
        </w:rPr>
      </w:pPr>
      <w:r w:rsidRPr="00010303">
        <w:rPr>
          <w:rFonts w:ascii="Arial" w:hAnsi="Arial" w:cs="Arial"/>
          <w:lang w:bidi="es-ES"/>
        </w:rPr>
        <w:t>Este programa aplica para todos los procesos desarrollados por parte de los servidores públicos</w:t>
      </w:r>
      <w:r w:rsidR="00A00A95" w:rsidRPr="00010303">
        <w:rPr>
          <w:rFonts w:ascii="Arial" w:hAnsi="Arial" w:cs="Arial"/>
          <w:lang w:bidi="es-ES"/>
        </w:rPr>
        <w:t xml:space="preserve"> y contratistas</w:t>
      </w:r>
      <w:r w:rsidRPr="00010303">
        <w:rPr>
          <w:rFonts w:ascii="Arial" w:hAnsi="Arial" w:cs="Arial"/>
          <w:lang w:bidi="es-ES"/>
        </w:rPr>
        <w:t xml:space="preserve"> en el INCI.</w:t>
      </w:r>
    </w:p>
    <w:p w14:paraId="03B97D10" w14:textId="77777777" w:rsidR="004F2124" w:rsidRPr="00010303" w:rsidRDefault="002C4B67" w:rsidP="007C2003">
      <w:pPr>
        <w:jc w:val="both"/>
        <w:rPr>
          <w:rFonts w:ascii="Arial" w:hAnsi="Arial" w:cs="Arial"/>
          <w:lang w:bidi="es-ES"/>
        </w:rPr>
      </w:pPr>
      <w:r w:rsidRPr="00010303">
        <w:rPr>
          <w:rFonts w:ascii="Arial" w:hAnsi="Arial" w:cs="Arial"/>
          <w:lang w:bidi="es-ES"/>
        </w:rPr>
        <w:t>Sus principales metas son las siguientes y se encuentran en el documento denominado Programa uso eficiente y racional de energía que forma parte del PIGA</w:t>
      </w:r>
      <w:r w:rsidR="004F2124" w:rsidRPr="00010303">
        <w:rPr>
          <w:rFonts w:ascii="Arial" w:hAnsi="Arial" w:cs="Arial"/>
          <w:lang w:bidi="es-ES"/>
        </w:rPr>
        <w:t>.</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80"/>
        <w:gridCol w:w="5946"/>
      </w:tblGrid>
      <w:tr w:rsidR="004F2124" w:rsidRPr="00010303" w14:paraId="6C50D78D" w14:textId="77777777" w:rsidTr="007A20DD">
        <w:trPr>
          <w:trHeight w:val="755"/>
        </w:trPr>
        <w:tc>
          <w:tcPr>
            <w:tcW w:w="2980" w:type="dxa"/>
            <w:shd w:val="clear" w:color="auto" w:fill="E2EFD9" w:themeFill="accent6" w:themeFillTint="33"/>
            <w:noWrap/>
            <w:vAlign w:val="center"/>
            <w:hideMark/>
          </w:tcPr>
          <w:p w14:paraId="08F9ED1A" w14:textId="77777777" w:rsidR="004F2124" w:rsidRPr="00010303" w:rsidRDefault="004F2124" w:rsidP="004F2124">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p>
          <w:p w14:paraId="48FE87C9" w14:textId="072DE246" w:rsidR="00A52E46" w:rsidRPr="00010303" w:rsidRDefault="00A52E46" w:rsidP="004F2124">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noProof/>
                <w:color w:val="000000"/>
                <w:sz w:val="18"/>
                <w:szCs w:val="18"/>
                <w:lang w:eastAsia="es-CO"/>
              </w:rPr>
              <w:drawing>
                <wp:inline distT="0" distB="0" distL="0" distR="0" wp14:anchorId="743364EB" wp14:editId="6215CE13">
                  <wp:extent cx="1685925" cy="7810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85925" cy="781050"/>
                          </a:xfrm>
                          <a:prstGeom prst="rect">
                            <a:avLst/>
                          </a:prstGeom>
                          <a:noFill/>
                        </pic:spPr>
                      </pic:pic>
                    </a:graphicData>
                  </a:graphic>
                </wp:inline>
              </w:drawing>
            </w:r>
          </w:p>
          <w:p w14:paraId="4FAC431B" w14:textId="77777777" w:rsidR="00A52E46" w:rsidRPr="00010303" w:rsidRDefault="00A52E46" w:rsidP="004F2124">
            <w:pPr>
              <w:spacing w:after="0" w:line="240" w:lineRule="auto"/>
              <w:rPr>
                <w:rFonts w:ascii="Arial" w:eastAsia="Times New Roman" w:hAnsi="Arial" w:cs="Arial"/>
                <w:b/>
                <w:bCs/>
                <w:color w:val="000000"/>
                <w:sz w:val="18"/>
                <w:szCs w:val="18"/>
                <w:lang w:eastAsia="es-CO"/>
              </w:rPr>
            </w:pPr>
          </w:p>
          <w:p w14:paraId="2DD89D21" w14:textId="77777777" w:rsidR="00A52E46" w:rsidRPr="00010303" w:rsidRDefault="00A52E46" w:rsidP="004F2124">
            <w:pPr>
              <w:spacing w:after="0" w:line="240" w:lineRule="auto"/>
              <w:rPr>
                <w:rFonts w:ascii="Arial" w:eastAsia="Times New Roman" w:hAnsi="Arial" w:cs="Arial"/>
                <w:b/>
                <w:bCs/>
                <w:color w:val="000000"/>
                <w:sz w:val="18"/>
                <w:szCs w:val="18"/>
                <w:lang w:eastAsia="es-CO"/>
              </w:rPr>
            </w:pPr>
          </w:p>
          <w:p w14:paraId="13D1C108" w14:textId="1E974FAF" w:rsidR="00A52E46" w:rsidRPr="00010303" w:rsidRDefault="00A52E46" w:rsidP="004F2124">
            <w:pPr>
              <w:spacing w:after="0" w:line="240" w:lineRule="auto"/>
              <w:rPr>
                <w:rFonts w:ascii="Arial" w:eastAsia="Times New Roman" w:hAnsi="Arial" w:cs="Arial"/>
                <w:b/>
                <w:bCs/>
                <w:color w:val="000000"/>
                <w:sz w:val="18"/>
                <w:szCs w:val="18"/>
                <w:lang w:eastAsia="es-CO"/>
              </w:rPr>
            </w:pPr>
          </w:p>
        </w:tc>
        <w:tc>
          <w:tcPr>
            <w:tcW w:w="5946" w:type="dxa"/>
            <w:shd w:val="clear" w:color="auto" w:fill="E2EFD9" w:themeFill="accent6" w:themeFillTint="33"/>
            <w:hideMark/>
          </w:tcPr>
          <w:p w14:paraId="70E71656" w14:textId="7035CB2E" w:rsidR="004F2124" w:rsidRPr="00010303" w:rsidRDefault="006D40AB" w:rsidP="004F2124">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p>
        </w:tc>
      </w:tr>
    </w:tbl>
    <w:p w14:paraId="74C8C096" w14:textId="5122D81F" w:rsidR="00EC29E1" w:rsidRPr="00010303" w:rsidRDefault="002C4B67" w:rsidP="007C2003">
      <w:pPr>
        <w:jc w:val="both"/>
        <w:rPr>
          <w:rFonts w:ascii="Arial" w:hAnsi="Arial" w:cs="Arial"/>
          <w:lang w:bidi="es-ES"/>
        </w:rPr>
      </w:pPr>
      <w:r w:rsidRPr="00010303">
        <w:rPr>
          <w:rFonts w:ascii="Arial" w:hAnsi="Arial" w:cs="Arial"/>
          <w:lang w:bidi="es-ES"/>
        </w:rPr>
        <w:t xml:space="preserve"> </w:t>
      </w: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676250A7" w14:textId="77777777" w:rsidTr="007A20DD">
        <w:trPr>
          <w:trHeight w:val="816"/>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0CF8D65A" w14:textId="77777777"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4143F6DD" w14:textId="3B7BAD17" w:rsidR="00346FDC" w:rsidRPr="00010303" w:rsidRDefault="006D40AB"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Adecuación de la infraestructura eléctrica del INCI (acorde al diagnóstico, cambio del 100% de las luminarias a ahorradoras).</w:t>
            </w:r>
          </w:p>
        </w:tc>
      </w:tr>
    </w:tbl>
    <w:p w14:paraId="11130781" w14:textId="40C9F2C1" w:rsidR="00B17FE8" w:rsidRPr="00010303" w:rsidRDefault="00B17FE8" w:rsidP="007C2003">
      <w:pPr>
        <w:jc w:val="both"/>
        <w:rPr>
          <w:rFonts w:ascii="Arial" w:hAnsi="Arial" w:cs="Arial"/>
          <w:lang w:bidi="es-ES"/>
        </w:rPr>
      </w:pP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196C578C" w14:textId="77777777" w:rsidTr="00955BF1">
        <w:trPr>
          <w:trHeight w:val="672"/>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10D52826" w14:textId="77777777"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5C71EBB5" w14:textId="55D88E9F" w:rsidR="00346FDC" w:rsidRPr="00010303" w:rsidRDefault="00A52E46"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Implementar programa de mantenimiento de las instalaciones eléctricas</w:t>
            </w:r>
          </w:p>
        </w:tc>
      </w:tr>
    </w:tbl>
    <w:p w14:paraId="72E36852" w14:textId="1925FCA4" w:rsidR="00346FDC" w:rsidRPr="00010303" w:rsidRDefault="00346FDC" w:rsidP="007C2003">
      <w:pPr>
        <w:jc w:val="both"/>
        <w:rPr>
          <w:rFonts w:ascii="Arial" w:hAnsi="Arial" w:cs="Arial"/>
          <w:lang w:bidi="es-ES"/>
        </w:rPr>
      </w:pP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4D0E4E2E" w14:textId="77777777" w:rsidTr="00955BF1">
        <w:trPr>
          <w:trHeight w:val="632"/>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34B24838" w14:textId="2A42CA78"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w:t>
            </w:r>
            <w:r w:rsidR="00325241" w:rsidRPr="00010303">
              <w:rPr>
                <w:rFonts w:ascii="Arial" w:eastAsia="Times New Roman" w:hAnsi="Arial" w:cs="Arial"/>
                <w:b/>
                <w:bCs/>
                <w:color w:val="000000"/>
                <w:sz w:val="18"/>
                <w:szCs w:val="18"/>
                <w:lang w:eastAsia="es-CO"/>
              </w:rPr>
              <w:t>eta</w:t>
            </w:r>
            <w:r w:rsidRPr="00010303">
              <w:rPr>
                <w:rFonts w:ascii="Arial" w:eastAsia="Times New Roman" w:hAnsi="Arial" w:cs="Arial"/>
                <w:b/>
                <w:bCs/>
                <w:color w:val="000000"/>
                <w:sz w:val="18"/>
                <w:szCs w:val="18"/>
                <w:lang w:eastAsia="es-CO"/>
              </w:rPr>
              <w:t xml:space="preserve"> 4</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368951A7" w14:textId="0FAACFE0" w:rsidR="00346FDC" w:rsidRPr="00010303" w:rsidRDefault="00346FDC"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Disminuir el 1% el consumo de KW de energía con respecto al año anterior en las dos sedes.</w:t>
            </w:r>
          </w:p>
        </w:tc>
      </w:tr>
    </w:tbl>
    <w:p w14:paraId="262D9DC2" w14:textId="77777777" w:rsidR="007A20DD" w:rsidRPr="00010303" w:rsidRDefault="007A20DD" w:rsidP="007C2003">
      <w:pPr>
        <w:jc w:val="both"/>
        <w:rPr>
          <w:rFonts w:ascii="Arial" w:hAnsi="Arial" w:cs="Arial"/>
          <w:lang w:bidi="es-ES"/>
        </w:rPr>
      </w:pPr>
      <w:r w:rsidRPr="00010303">
        <w:rPr>
          <w:rFonts w:ascii="Arial" w:hAnsi="Arial" w:cs="Arial"/>
          <w:lang w:bidi="es-ES"/>
        </w:rPr>
        <w:t xml:space="preserve"> </w:t>
      </w:r>
    </w:p>
    <w:tbl>
      <w:tblPr>
        <w:tblW w:w="8931" w:type="dxa"/>
        <w:tblInd w:w="-10" w:type="dxa"/>
        <w:tblCellMar>
          <w:left w:w="70" w:type="dxa"/>
          <w:right w:w="70" w:type="dxa"/>
        </w:tblCellMar>
        <w:tblLook w:val="04A0" w:firstRow="1" w:lastRow="0" w:firstColumn="1" w:lastColumn="0" w:noHBand="0" w:noVBand="1"/>
      </w:tblPr>
      <w:tblGrid>
        <w:gridCol w:w="2980"/>
        <w:gridCol w:w="5951"/>
      </w:tblGrid>
      <w:tr w:rsidR="007A20DD" w:rsidRPr="00010303" w14:paraId="20233A00" w14:textId="77777777" w:rsidTr="007A20DD">
        <w:trPr>
          <w:trHeight w:val="660"/>
        </w:trPr>
        <w:tc>
          <w:tcPr>
            <w:tcW w:w="2980" w:type="dxa"/>
            <w:tcBorders>
              <w:top w:val="single" w:sz="8" w:space="0" w:color="auto"/>
              <w:left w:val="single" w:sz="8" w:space="0" w:color="auto"/>
              <w:bottom w:val="single" w:sz="8" w:space="0" w:color="auto"/>
              <w:right w:val="nil"/>
            </w:tcBorders>
            <w:shd w:val="clear" w:color="000000" w:fill="E2EFDA"/>
            <w:noWrap/>
            <w:vAlign w:val="center"/>
            <w:hideMark/>
          </w:tcPr>
          <w:p w14:paraId="3F09EAAD" w14:textId="77777777" w:rsidR="007A20DD" w:rsidRPr="00010303" w:rsidRDefault="007A20DD" w:rsidP="007A20D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Meta 5</w:t>
            </w:r>
          </w:p>
        </w:tc>
        <w:tc>
          <w:tcPr>
            <w:tcW w:w="5951" w:type="dxa"/>
            <w:tcBorders>
              <w:top w:val="single" w:sz="8" w:space="0" w:color="auto"/>
              <w:left w:val="single" w:sz="8" w:space="0" w:color="auto"/>
              <w:bottom w:val="single" w:sz="8" w:space="0" w:color="auto"/>
              <w:right w:val="single" w:sz="8" w:space="0" w:color="auto"/>
            </w:tcBorders>
            <w:shd w:val="clear" w:color="000000" w:fill="E2EFDA"/>
            <w:vAlign w:val="center"/>
            <w:hideMark/>
          </w:tcPr>
          <w:p w14:paraId="7A7CC875" w14:textId="41667B9F" w:rsidR="007A20DD" w:rsidRPr="00010303" w:rsidRDefault="006D40AB" w:rsidP="007A20D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Realizar campaña de sensibilización y concienciación ambiental, acerca del uso eficiente y ahorro de la energía      </w:t>
            </w:r>
            <w:r w:rsidR="007A20DD" w:rsidRPr="00010303">
              <w:rPr>
                <w:rFonts w:ascii="Arial" w:eastAsia="Times New Roman" w:hAnsi="Arial" w:cs="Arial"/>
                <w:color w:val="000000"/>
                <w:sz w:val="18"/>
                <w:szCs w:val="18"/>
                <w:lang w:eastAsia="es-CO"/>
              </w:rPr>
              <w:t xml:space="preserve">  </w:t>
            </w:r>
          </w:p>
        </w:tc>
      </w:tr>
    </w:tbl>
    <w:p w14:paraId="6159D3F4" w14:textId="37DFD0A7" w:rsidR="00346FDC" w:rsidRPr="00010303" w:rsidRDefault="00346FDC" w:rsidP="00857D7B">
      <w:pPr>
        <w:pStyle w:val="Ttulo2"/>
        <w:rPr>
          <w:rFonts w:ascii="Arial" w:hAnsi="Arial" w:cs="Arial"/>
          <w:b/>
          <w:bCs/>
          <w:color w:val="000000" w:themeColor="text1"/>
          <w:sz w:val="22"/>
          <w:szCs w:val="22"/>
        </w:rPr>
      </w:pPr>
    </w:p>
    <w:p w14:paraId="20546BCA" w14:textId="66DACDD5" w:rsidR="00E06FB2" w:rsidRPr="00010303" w:rsidRDefault="00E06FB2" w:rsidP="00E06FB2">
      <w:pPr>
        <w:jc w:val="both"/>
        <w:rPr>
          <w:rFonts w:ascii="Arial" w:hAnsi="Arial" w:cs="Arial"/>
          <w:lang w:bidi="es-ES"/>
        </w:rPr>
      </w:pPr>
      <w:r w:rsidRPr="00010303">
        <w:rPr>
          <w:rFonts w:ascii="Arial" w:hAnsi="Arial" w:cs="Arial"/>
        </w:rPr>
        <w:t>A continuación, se presentan algunas buenas prácticas para ahorro y uso eficiente de energía para disminuir el consumo: - Apagar el computador en horas de comida y cuando se asiste a reuniones, al finalizar la jornada de trabajo. - Si la impresora tiene un sistema de ahorro de energía, configurarlo. Evite usar el ascensor en pocos pisos y utilice más las escaleras, de esta forma hace deporte, ayuda a su salud, ahorra energía eléctrica y alarga la vida útil de los ascensores. Si decide usar el ascensor, procure compartirlo con otros usuarios.</w:t>
      </w:r>
    </w:p>
    <w:p w14:paraId="49F1C9CE" w14:textId="5DE8B49E" w:rsidR="00346FDC" w:rsidRPr="00010303" w:rsidRDefault="00167ED6" w:rsidP="00857D7B">
      <w:pPr>
        <w:pStyle w:val="Ttulo2"/>
        <w:rPr>
          <w:rFonts w:ascii="Arial" w:hAnsi="Arial" w:cs="Arial"/>
          <w:b/>
          <w:bCs/>
          <w:color w:val="000000" w:themeColor="text1"/>
          <w:sz w:val="22"/>
          <w:szCs w:val="22"/>
        </w:rPr>
      </w:pPr>
      <w:bookmarkStart w:id="91" w:name="_Toc80288654"/>
      <w:r w:rsidRPr="00010303">
        <w:rPr>
          <w:rFonts w:ascii="Arial" w:hAnsi="Arial" w:cs="Arial"/>
          <w:b/>
          <w:bCs/>
          <w:color w:val="000000" w:themeColor="text1"/>
          <w:sz w:val="22"/>
          <w:szCs w:val="22"/>
        </w:rPr>
        <w:t>5</w:t>
      </w:r>
      <w:r w:rsidR="00CB29B9" w:rsidRPr="00010303">
        <w:rPr>
          <w:rFonts w:ascii="Arial" w:hAnsi="Arial" w:cs="Arial"/>
          <w:b/>
          <w:bCs/>
          <w:color w:val="000000" w:themeColor="text1"/>
          <w:sz w:val="22"/>
          <w:szCs w:val="22"/>
        </w:rPr>
        <w:t xml:space="preserve">. 3    </w:t>
      </w:r>
      <w:r w:rsidR="00885000" w:rsidRPr="00010303">
        <w:rPr>
          <w:rFonts w:ascii="Arial" w:hAnsi="Arial" w:cs="Arial"/>
          <w:b/>
          <w:bCs/>
          <w:color w:val="000000" w:themeColor="text1"/>
          <w:sz w:val="22"/>
          <w:szCs w:val="22"/>
        </w:rPr>
        <w:t>PROGRAMA GESTION INTEGRAL DE RESIDUOS SOLIDOS</w:t>
      </w:r>
      <w:bookmarkEnd w:id="91"/>
    </w:p>
    <w:p w14:paraId="40FDA86B" w14:textId="77777777" w:rsidR="00CB29B9" w:rsidRPr="00010303" w:rsidRDefault="00885000" w:rsidP="007C2003">
      <w:pPr>
        <w:jc w:val="both"/>
        <w:rPr>
          <w:rFonts w:ascii="Arial" w:hAnsi="Arial" w:cs="Arial"/>
          <w:lang w:bidi="es-ES"/>
        </w:rPr>
      </w:pPr>
      <w:r w:rsidRPr="00010303">
        <w:rPr>
          <w:rFonts w:ascii="Arial" w:hAnsi="Arial" w:cs="Arial"/>
          <w:lang w:bidi="es-ES"/>
        </w:rPr>
        <w:t>Este programa busca e</w:t>
      </w:r>
      <w:r w:rsidR="00CB29B9" w:rsidRPr="00010303">
        <w:rPr>
          <w:rFonts w:ascii="Arial" w:hAnsi="Arial" w:cs="Arial"/>
          <w:lang w:bidi="es-ES"/>
        </w:rPr>
        <w:t xml:space="preserve">stablecer acciones y recursos para implementar la gestión integral de residuos sólidos peligrosos y no </w:t>
      </w:r>
      <w:r w:rsidRPr="00010303">
        <w:rPr>
          <w:rFonts w:ascii="Arial" w:hAnsi="Arial" w:cs="Arial"/>
          <w:lang w:bidi="es-ES"/>
        </w:rPr>
        <w:t>peligrosos,</w:t>
      </w:r>
      <w:r w:rsidR="00CB29B9" w:rsidRPr="00010303">
        <w:rPr>
          <w:rFonts w:ascii="Arial" w:hAnsi="Arial" w:cs="Arial"/>
          <w:lang w:bidi="es-ES"/>
        </w:rPr>
        <w:t xml:space="preserve"> dentro de las instalaciones del INCI dando cumplimiento a la legislación nacional </w:t>
      </w:r>
      <w:r w:rsidRPr="00010303">
        <w:rPr>
          <w:rFonts w:ascii="Arial" w:hAnsi="Arial" w:cs="Arial"/>
          <w:lang w:bidi="es-ES"/>
        </w:rPr>
        <w:t>vigente en</w:t>
      </w:r>
      <w:r w:rsidR="00CB29B9" w:rsidRPr="00010303">
        <w:rPr>
          <w:rFonts w:ascii="Arial" w:hAnsi="Arial" w:cs="Arial"/>
          <w:lang w:bidi="es-ES"/>
        </w:rPr>
        <w:t xml:space="preserve"> el marco de la gestión </w:t>
      </w:r>
      <w:r w:rsidRPr="00010303">
        <w:rPr>
          <w:rFonts w:ascii="Arial" w:hAnsi="Arial" w:cs="Arial"/>
          <w:lang w:bidi="es-ES"/>
        </w:rPr>
        <w:t>integral para</w:t>
      </w:r>
      <w:r w:rsidR="00CB29B9" w:rsidRPr="00010303">
        <w:rPr>
          <w:rFonts w:ascii="Arial" w:hAnsi="Arial" w:cs="Arial"/>
          <w:lang w:bidi="es-ES"/>
        </w:rPr>
        <w:t xml:space="preserve"> la minimización de impactos </w:t>
      </w:r>
      <w:r w:rsidRPr="00010303">
        <w:rPr>
          <w:rFonts w:ascii="Arial" w:hAnsi="Arial" w:cs="Arial"/>
          <w:lang w:bidi="es-ES"/>
        </w:rPr>
        <w:t>ambientales.</w:t>
      </w:r>
    </w:p>
    <w:p w14:paraId="5E32E072" w14:textId="7AD1A435" w:rsidR="00CB29B9" w:rsidRPr="00010303" w:rsidRDefault="00885000" w:rsidP="007C2003">
      <w:pPr>
        <w:jc w:val="both"/>
        <w:rPr>
          <w:rFonts w:ascii="Arial" w:hAnsi="Arial" w:cs="Arial"/>
          <w:lang w:bidi="es-ES"/>
        </w:rPr>
      </w:pPr>
      <w:r w:rsidRPr="00010303">
        <w:rPr>
          <w:rFonts w:ascii="Arial" w:hAnsi="Arial" w:cs="Arial"/>
          <w:lang w:bidi="es-ES"/>
        </w:rPr>
        <w:t>Este programa aplica a todas las actividades desarrolladas por los servidores públicos</w:t>
      </w:r>
      <w:r w:rsidR="00901178" w:rsidRPr="00010303">
        <w:rPr>
          <w:rFonts w:ascii="Arial" w:hAnsi="Arial" w:cs="Arial"/>
          <w:lang w:bidi="es-ES"/>
        </w:rPr>
        <w:t xml:space="preserve"> y contratistas</w:t>
      </w:r>
      <w:r w:rsidRPr="00010303">
        <w:rPr>
          <w:rFonts w:ascii="Arial" w:hAnsi="Arial" w:cs="Arial"/>
          <w:lang w:bidi="es-ES"/>
        </w:rPr>
        <w:t xml:space="preserve"> del INCI en las cuales se generen residuos sólidos peligrosos y no peligrosos, recolección y almacenamiento dentro de las instalaciones y la responsabilidad durante su proceso de disposición final con terceros.</w:t>
      </w:r>
    </w:p>
    <w:p w14:paraId="60D94B81" w14:textId="77777777" w:rsidR="002C4B67" w:rsidRPr="00010303" w:rsidRDefault="00885000" w:rsidP="00885000">
      <w:pPr>
        <w:jc w:val="both"/>
        <w:rPr>
          <w:rFonts w:ascii="Arial" w:hAnsi="Arial" w:cs="Arial"/>
          <w:lang w:bidi="es-ES"/>
        </w:rPr>
      </w:pPr>
      <w:r w:rsidRPr="00010303">
        <w:rPr>
          <w:rFonts w:ascii="Arial" w:hAnsi="Arial" w:cs="Arial"/>
          <w:lang w:bidi="es-ES"/>
        </w:rPr>
        <w:t>Sus principales metas son las siguientes y se encuentran en el documento denominado Programa gestión integral de residuos sólidos que forma parte del PIGA</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50"/>
        <w:gridCol w:w="5734"/>
      </w:tblGrid>
      <w:tr w:rsidR="00955BF1" w:rsidRPr="00010303" w14:paraId="03E92D7F" w14:textId="77777777" w:rsidTr="00AC5F6F">
        <w:trPr>
          <w:trHeight w:val="1288"/>
        </w:trPr>
        <w:tc>
          <w:tcPr>
            <w:tcW w:w="2980" w:type="dxa"/>
            <w:shd w:val="clear" w:color="000000" w:fill="FFF2CC"/>
            <w:noWrap/>
            <w:vAlign w:val="center"/>
            <w:hideMark/>
          </w:tcPr>
          <w:p w14:paraId="3EEB1D72" w14:textId="6BAABDBC" w:rsidR="00955BF1" w:rsidRPr="00010303" w:rsidRDefault="00955BF1" w:rsidP="00955BF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1</w:t>
            </w:r>
            <w:r w:rsidR="00D64496" w:rsidRPr="00010303">
              <w:rPr>
                <w:rFonts w:ascii="Arial" w:eastAsia="Times New Roman" w:hAnsi="Arial" w:cs="Arial"/>
                <w:noProof/>
                <w:color w:val="000000"/>
                <w:sz w:val="18"/>
                <w:szCs w:val="18"/>
                <w:lang w:eastAsia="es-CO"/>
              </w:rPr>
              <w:drawing>
                <wp:inline distT="0" distB="0" distL="0" distR="0" wp14:anchorId="046D0975" wp14:editId="5424E64B">
                  <wp:extent cx="1838325" cy="10287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8325" cy="1028700"/>
                          </a:xfrm>
                          <a:prstGeom prst="rect">
                            <a:avLst/>
                          </a:prstGeom>
                          <a:noFill/>
                        </pic:spPr>
                      </pic:pic>
                    </a:graphicData>
                  </a:graphic>
                </wp:inline>
              </w:drawing>
            </w:r>
          </w:p>
        </w:tc>
        <w:tc>
          <w:tcPr>
            <w:tcW w:w="5804" w:type="dxa"/>
            <w:shd w:val="clear" w:color="000000" w:fill="FFF2CC"/>
            <w:hideMark/>
          </w:tcPr>
          <w:p w14:paraId="5CD574A8" w14:textId="25FEEDEE" w:rsidR="00955BF1" w:rsidRPr="00010303" w:rsidRDefault="00D64496" w:rsidP="00955BF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p>
        </w:tc>
      </w:tr>
    </w:tbl>
    <w:p w14:paraId="77E0D521" w14:textId="73675E55" w:rsidR="002B32FF" w:rsidRPr="00010303" w:rsidRDefault="00745EF5" w:rsidP="002B32FF">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80"/>
        <w:gridCol w:w="5946"/>
      </w:tblGrid>
      <w:tr w:rsidR="00423AA3" w:rsidRPr="00010303" w14:paraId="7635E666" w14:textId="77777777" w:rsidTr="00AC5F6F">
        <w:trPr>
          <w:trHeight w:val="1342"/>
        </w:trPr>
        <w:tc>
          <w:tcPr>
            <w:tcW w:w="2980" w:type="dxa"/>
            <w:shd w:val="clear" w:color="000000" w:fill="FFF2CC"/>
            <w:noWrap/>
            <w:vAlign w:val="center"/>
            <w:hideMark/>
          </w:tcPr>
          <w:p w14:paraId="404FD870" w14:textId="24A8FBB1" w:rsidR="00423AA3" w:rsidRPr="00010303" w:rsidRDefault="00423AA3" w:rsidP="00423AA3">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2</w:t>
            </w:r>
          </w:p>
        </w:tc>
        <w:tc>
          <w:tcPr>
            <w:tcW w:w="5946" w:type="dxa"/>
            <w:shd w:val="clear" w:color="000000" w:fill="FFF2CC"/>
            <w:hideMark/>
          </w:tcPr>
          <w:p w14:paraId="522F289D" w14:textId="18370CE3" w:rsidR="00423AA3" w:rsidRPr="00010303" w:rsidRDefault="00A52E46" w:rsidP="00423AA3">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Cumplir el 100% de los requisitos legales establecidos para la gestión integral de residuos</w:t>
            </w:r>
          </w:p>
        </w:tc>
      </w:tr>
    </w:tbl>
    <w:p w14:paraId="220573DC" w14:textId="16A0327C" w:rsidR="002B32FF" w:rsidRPr="00010303" w:rsidRDefault="002B32FF" w:rsidP="002B32FF">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W w:w="8926" w:type="dxa"/>
        <w:tblCellMar>
          <w:left w:w="70" w:type="dxa"/>
          <w:right w:w="70" w:type="dxa"/>
        </w:tblCellMar>
        <w:tblLook w:val="04A0" w:firstRow="1" w:lastRow="0" w:firstColumn="1" w:lastColumn="0" w:noHBand="0" w:noVBand="1"/>
      </w:tblPr>
      <w:tblGrid>
        <w:gridCol w:w="2980"/>
        <w:gridCol w:w="5946"/>
      </w:tblGrid>
      <w:tr w:rsidR="00AC5F6F" w:rsidRPr="00010303" w14:paraId="3DA69027" w14:textId="77777777" w:rsidTr="00AC5F6F">
        <w:trPr>
          <w:trHeight w:val="826"/>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3B8C7DA3" w14:textId="4E657BB3" w:rsidR="00AC5F6F" w:rsidRPr="00010303" w:rsidRDefault="002E2564" w:rsidP="00AC5F6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3</w:t>
            </w:r>
          </w:p>
        </w:tc>
        <w:tc>
          <w:tcPr>
            <w:tcW w:w="5946" w:type="dxa"/>
            <w:tcBorders>
              <w:top w:val="single" w:sz="4" w:space="0" w:color="auto"/>
              <w:left w:val="nil"/>
              <w:bottom w:val="single" w:sz="4" w:space="0" w:color="auto"/>
              <w:right w:val="single" w:sz="4" w:space="0" w:color="auto"/>
            </w:tcBorders>
            <w:shd w:val="clear" w:color="000000" w:fill="FFF2CC"/>
            <w:hideMark/>
          </w:tcPr>
          <w:p w14:paraId="17BCB633" w14:textId="70B4533E" w:rsidR="00AC5F6F" w:rsidRPr="00010303" w:rsidRDefault="00D64496" w:rsidP="00AC5F6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Reducir en un 2% de los residuos generados en el INCI</w:t>
            </w:r>
          </w:p>
        </w:tc>
      </w:tr>
    </w:tbl>
    <w:p w14:paraId="78A56614" w14:textId="7C826BA3" w:rsidR="002B73B8" w:rsidRPr="00010303" w:rsidRDefault="00423AA3"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PROGRAMA!F12C1:F12C2 </w:instrTex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7628071A" w14:textId="77777777" w:rsidTr="002B73B8">
        <w:trPr>
          <w:trHeight w:val="662"/>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892E65A" w14:textId="1C9EAE2C" w:rsidR="002B73B8" w:rsidRPr="00010303" w:rsidRDefault="002E2564">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4</w:t>
            </w:r>
          </w:p>
        </w:tc>
        <w:tc>
          <w:tcPr>
            <w:tcW w:w="5946" w:type="dxa"/>
            <w:tcBorders>
              <w:top w:val="single" w:sz="4" w:space="0" w:color="auto"/>
              <w:left w:val="nil"/>
              <w:bottom w:val="single" w:sz="4" w:space="0" w:color="auto"/>
              <w:right w:val="single" w:sz="4" w:space="0" w:color="auto"/>
            </w:tcBorders>
            <w:shd w:val="clear" w:color="000000" w:fill="FFF2CC"/>
            <w:hideMark/>
          </w:tcPr>
          <w:p w14:paraId="169BE835" w14:textId="75C12C48" w:rsidR="002B73B8" w:rsidRPr="00010303" w:rsidRDefault="00D64496" w:rsidP="002B73B8">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campaña de sensibilización y concienciación ambiental, de acuerdo con el programa de residuos</w:t>
            </w:r>
          </w:p>
        </w:tc>
      </w:tr>
    </w:tbl>
    <w:p w14:paraId="4E8A936E" w14:textId="498E91AC" w:rsidR="002B73B8" w:rsidRPr="00010303" w:rsidRDefault="002B73B8"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PROGRAMA!F13C1:F13C2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76DE7064" w14:textId="77777777" w:rsidTr="002B73B8">
        <w:trPr>
          <w:trHeight w:val="664"/>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0C3BDCB" w14:textId="77777777" w:rsidR="002B73B8" w:rsidRPr="00010303" w:rsidRDefault="002B73B8">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lastRenderedPageBreak/>
              <w:t>meta 5</w:t>
            </w:r>
          </w:p>
        </w:tc>
        <w:tc>
          <w:tcPr>
            <w:tcW w:w="5946" w:type="dxa"/>
            <w:tcBorders>
              <w:top w:val="single" w:sz="4" w:space="0" w:color="auto"/>
              <w:left w:val="nil"/>
              <w:bottom w:val="single" w:sz="4" w:space="0" w:color="auto"/>
              <w:right w:val="single" w:sz="4" w:space="0" w:color="auto"/>
            </w:tcBorders>
            <w:shd w:val="clear" w:color="000000" w:fill="FFF2CC"/>
            <w:hideMark/>
          </w:tcPr>
          <w:p w14:paraId="2054F8ED" w14:textId="37FC3791" w:rsidR="002B73B8" w:rsidRPr="00010303" w:rsidRDefault="00D64496" w:rsidP="002B73B8">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Dotar los cuartos de almacenamiento de residuos con los elementos necesarios (contenedores, kit de derrames, extintores entre otros)</w:t>
            </w:r>
          </w:p>
        </w:tc>
      </w:tr>
    </w:tbl>
    <w:p w14:paraId="0F74D870" w14:textId="5E096A76" w:rsidR="002B73B8" w:rsidRPr="00010303" w:rsidRDefault="002B73B8"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PROGRAMA!F14C1:F14C2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246345AE" w14:textId="77777777" w:rsidTr="002B73B8">
        <w:trPr>
          <w:trHeight w:val="808"/>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0BCE821B" w14:textId="77777777" w:rsidR="002B73B8" w:rsidRPr="00010303" w:rsidRDefault="002B73B8">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6</w:t>
            </w:r>
          </w:p>
        </w:tc>
        <w:tc>
          <w:tcPr>
            <w:tcW w:w="5946" w:type="dxa"/>
            <w:tcBorders>
              <w:top w:val="single" w:sz="4" w:space="0" w:color="auto"/>
              <w:left w:val="nil"/>
              <w:bottom w:val="single" w:sz="4" w:space="0" w:color="auto"/>
              <w:right w:val="single" w:sz="4" w:space="0" w:color="auto"/>
            </w:tcBorders>
            <w:shd w:val="clear" w:color="000000" w:fill="FFF2CC"/>
            <w:vAlign w:val="bottom"/>
            <w:hideMark/>
          </w:tcPr>
          <w:p w14:paraId="43437438" w14:textId="598620E4" w:rsidR="00D64496" w:rsidRPr="00010303" w:rsidRDefault="00D64496" w:rsidP="00D64496">
            <w:pPr>
              <w:rPr>
                <w:rFonts w:ascii="Arial" w:hAnsi="Arial" w:cs="Arial"/>
                <w:sz w:val="20"/>
                <w:szCs w:val="20"/>
              </w:rPr>
            </w:pPr>
            <w:r w:rsidRPr="00010303">
              <w:rPr>
                <w:rFonts w:ascii="Arial" w:hAnsi="Arial" w:cs="Arial"/>
                <w:sz w:val="20"/>
                <w:szCs w:val="20"/>
              </w:rPr>
              <w:t>Realizar la disposición adecuada de los residuos peligrosos en el INCI, con un gestor autorizado.</w:t>
            </w:r>
          </w:p>
          <w:p w14:paraId="0C61F0E5" w14:textId="2C03FE65" w:rsidR="002B73B8" w:rsidRPr="00010303" w:rsidRDefault="002B73B8" w:rsidP="002B73B8">
            <w:pPr>
              <w:spacing w:after="0" w:line="240" w:lineRule="auto"/>
              <w:rPr>
                <w:rFonts w:ascii="Arial" w:eastAsia="Times New Roman" w:hAnsi="Arial" w:cs="Arial"/>
                <w:color w:val="000000"/>
                <w:sz w:val="18"/>
                <w:szCs w:val="18"/>
                <w:lang w:eastAsia="es-CO"/>
              </w:rPr>
            </w:pPr>
          </w:p>
        </w:tc>
      </w:tr>
    </w:tbl>
    <w:p w14:paraId="3C24F012" w14:textId="77777777" w:rsidR="00E06FB2" w:rsidRPr="00010303" w:rsidRDefault="002B73B8" w:rsidP="008B7D99">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00E06FB2" w:rsidRPr="00010303">
        <w:rPr>
          <w:rFonts w:ascii="Arial" w:hAnsi="Arial" w:cs="Arial"/>
        </w:rPr>
        <w:t xml:space="preserve">Algunas buenas prácticas son: </w:t>
      </w:r>
    </w:p>
    <w:p w14:paraId="723DC304" w14:textId="701AC5BE" w:rsidR="00E06FB2" w:rsidRPr="00010303" w:rsidRDefault="00E06FB2" w:rsidP="008B7D99">
      <w:pPr>
        <w:jc w:val="both"/>
        <w:rPr>
          <w:rFonts w:ascii="Arial" w:hAnsi="Arial" w:cs="Arial"/>
        </w:rPr>
      </w:pPr>
      <w:r w:rsidRPr="00010303">
        <w:rPr>
          <w:rFonts w:ascii="Arial" w:hAnsi="Arial" w:cs="Arial"/>
        </w:rPr>
        <w:t xml:space="preserve"> -Evitar el consumo innecesario de envases plásticos </w:t>
      </w:r>
    </w:p>
    <w:p w14:paraId="5617BAB6" w14:textId="77777777" w:rsidR="00E06FB2" w:rsidRPr="00010303" w:rsidRDefault="00E06FB2" w:rsidP="008B7D99">
      <w:pPr>
        <w:jc w:val="both"/>
        <w:rPr>
          <w:rFonts w:ascii="Arial" w:hAnsi="Arial" w:cs="Arial"/>
        </w:rPr>
      </w:pPr>
      <w:r w:rsidRPr="00010303">
        <w:rPr>
          <w:rFonts w:ascii="Arial" w:hAnsi="Arial" w:cs="Arial"/>
        </w:rPr>
        <w:t xml:space="preserve"> - Utilizar envases retornables</w:t>
      </w:r>
    </w:p>
    <w:p w14:paraId="509C9250" w14:textId="74D142A8" w:rsidR="00E06FB2" w:rsidRPr="00010303" w:rsidRDefault="00E06FB2" w:rsidP="008B7D99">
      <w:pPr>
        <w:jc w:val="both"/>
        <w:rPr>
          <w:rFonts w:ascii="Arial" w:hAnsi="Arial" w:cs="Arial"/>
        </w:rPr>
      </w:pPr>
      <w:r w:rsidRPr="00010303">
        <w:rPr>
          <w:rFonts w:ascii="Arial" w:hAnsi="Arial" w:cs="Arial"/>
        </w:rPr>
        <w:t xml:space="preserve"> - Llevar bolsa de tela para las compras –</w:t>
      </w:r>
    </w:p>
    <w:p w14:paraId="0F515B66" w14:textId="77777777" w:rsidR="00E06FB2" w:rsidRPr="00010303" w:rsidRDefault="00E06FB2" w:rsidP="008B7D99">
      <w:pPr>
        <w:jc w:val="both"/>
        <w:rPr>
          <w:rFonts w:ascii="Arial" w:hAnsi="Arial" w:cs="Arial"/>
        </w:rPr>
      </w:pPr>
      <w:r w:rsidRPr="00010303">
        <w:rPr>
          <w:rFonts w:ascii="Arial" w:hAnsi="Arial" w:cs="Arial"/>
        </w:rPr>
        <w:t xml:space="preserve"> - No adquirir productos con demasiado empaque o embalaje</w:t>
      </w:r>
    </w:p>
    <w:p w14:paraId="18334D0A" w14:textId="77777777" w:rsidR="00E06FB2" w:rsidRPr="00010303" w:rsidRDefault="00E06FB2" w:rsidP="008B7D99">
      <w:pPr>
        <w:jc w:val="both"/>
        <w:rPr>
          <w:rFonts w:ascii="Arial" w:hAnsi="Arial" w:cs="Arial"/>
        </w:rPr>
      </w:pPr>
      <w:r w:rsidRPr="00010303">
        <w:rPr>
          <w:rFonts w:ascii="Arial" w:hAnsi="Arial" w:cs="Arial"/>
        </w:rPr>
        <w:t xml:space="preserve"> - Separar los residuos de acuerdo al tipo </w:t>
      </w:r>
    </w:p>
    <w:p w14:paraId="7AE7CEAB" w14:textId="52E88D3E" w:rsidR="00E06FB2" w:rsidRPr="00010303" w:rsidRDefault="00E06FB2" w:rsidP="008B7D99">
      <w:pPr>
        <w:jc w:val="both"/>
        <w:rPr>
          <w:rFonts w:ascii="Arial" w:hAnsi="Arial" w:cs="Arial"/>
        </w:rPr>
      </w:pPr>
      <w:r w:rsidRPr="00010303">
        <w:rPr>
          <w:rFonts w:ascii="Arial" w:hAnsi="Arial" w:cs="Arial"/>
        </w:rPr>
        <w:t xml:space="preserve"> - Reutilizar todos los materiales que pueda</w:t>
      </w:r>
    </w:p>
    <w:p w14:paraId="3E7F630F" w14:textId="6CA7E060" w:rsidR="00AD71C9" w:rsidRPr="00010303" w:rsidRDefault="00AD71C9" w:rsidP="008B7D99">
      <w:pPr>
        <w:jc w:val="both"/>
        <w:rPr>
          <w:rFonts w:ascii="Arial" w:hAnsi="Arial" w:cs="Arial"/>
        </w:rPr>
      </w:pPr>
      <w:r w:rsidRPr="00010303">
        <w:rPr>
          <w:rFonts w:ascii="Arial" w:hAnsi="Arial" w:cs="Arial"/>
        </w:rPr>
        <w:t>Para el caso del papel y el cartón se deben establecer áreas para su almacenamiento temporal, diferentes a las canecas, esto con el fin de evitar que se presente contaminación cruzada con alimentos u otros productos. El papel no debe ser arrugado, y se debe establecer fechas para recolección de estos materiales.</w:t>
      </w:r>
    </w:p>
    <w:p w14:paraId="7F57C46C" w14:textId="181A26F8" w:rsidR="00AD71C9" w:rsidRPr="00010303" w:rsidRDefault="00AD71C9" w:rsidP="008B7D99">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303">
        <w:rPr>
          <w:rFonts w:ascii="Arial" w:hAnsi="Arial" w:cs="Arial"/>
        </w:rPr>
        <w:t>En cuanto al manejo de los residuos peligrosos generados en las oficinas, los funcionarios deben estar informador sobre los RESPEL que están generando y como deben manejarlos. Para esto el comité de Gestión Ambiental debe panificar las campañas y comunicados que permitan la difusión de esta información. A continuación, se relacionan los principales residuos peligrosos que se puedan generar por las actividades desarrolladas en oficinas: - Cartucho - Tóneres - DVD - Pilas y baterías - Bisturí - Bombillos y luminarias.</w:t>
      </w:r>
    </w:p>
    <w:p w14:paraId="78124996" w14:textId="5D1AEAA0" w:rsidR="00AD71C9" w:rsidRPr="00010303" w:rsidRDefault="001A7828" w:rsidP="00AD71C9">
      <w:pPr>
        <w:pStyle w:val="Prrafodelista"/>
        <w:ind w:left="0"/>
        <w:jc w:val="both"/>
        <w:rPr>
          <w:rFonts w:ascii="Arial" w:eastAsia="Times New Roman" w:hAnsi="Arial" w:cs="Arial"/>
          <w:color w:val="000000"/>
          <w:lang w:eastAsia="es-CO"/>
        </w:rPr>
      </w:pPr>
      <w:r w:rsidRPr="00010303">
        <w:rPr>
          <w:rFonts w:ascii="Arial" w:eastAsia="Times New Roman" w:hAnsi="Arial" w:cs="Arial"/>
          <w:color w:val="000000"/>
          <w:lang w:eastAsia="es-CO"/>
        </w:rPr>
        <w:t xml:space="preserve">Establecer procedimiento de bioseguridad de limpieza y desinfección de elementos de </w:t>
      </w:r>
      <w:r w:rsidR="00050576" w:rsidRPr="00010303">
        <w:rPr>
          <w:rFonts w:ascii="Arial" w:eastAsia="Times New Roman" w:hAnsi="Arial" w:cs="Arial"/>
          <w:color w:val="000000"/>
          <w:lang w:eastAsia="es-CO"/>
        </w:rPr>
        <w:t xml:space="preserve">aseo. </w:t>
      </w:r>
      <w:r w:rsidR="00E06FB2" w:rsidRPr="00010303">
        <w:rPr>
          <w:rFonts w:ascii="Arial" w:eastAsia="Times New Roman" w:hAnsi="Arial" w:cs="Arial"/>
          <w:color w:val="000000"/>
          <w:lang w:eastAsia="es-CO"/>
        </w:rPr>
        <w:t xml:space="preserve">   </w:t>
      </w:r>
      <w:r w:rsidR="00050576" w:rsidRPr="00010303">
        <w:rPr>
          <w:rFonts w:ascii="Arial" w:eastAsia="Times New Roman" w:hAnsi="Arial" w:cs="Arial"/>
          <w:color w:val="000000"/>
          <w:lang w:eastAsia="es-CO"/>
        </w:rPr>
        <w:t>Establecer</w:t>
      </w:r>
      <w:r w:rsidRPr="00010303">
        <w:rPr>
          <w:rFonts w:ascii="Arial" w:eastAsia="Times New Roman" w:hAnsi="Arial" w:cs="Arial"/>
          <w:color w:val="000000"/>
          <w:lang w:eastAsia="es-CO"/>
        </w:rPr>
        <w:t xml:space="preserve"> procedimiento de lavado y desinfección de recipientes peligrosos (canecas rojas) y no peligrosos (puntos ecológicos, canecas, de r</w:t>
      </w:r>
      <w:r w:rsidR="00050576" w:rsidRPr="00010303">
        <w:rPr>
          <w:rFonts w:ascii="Arial" w:eastAsia="Times New Roman" w:hAnsi="Arial" w:cs="Arial"/>
          <w:color w:val="000000"/>
          <w:lang w:eastAsia="es-CO"/>
        </w:rPr>
        <w:t>eciclaje).</w:t>
      </w:r>
      <w:r w:rsidRPr="00010303">
        <w:rPr>
          <w:rFonts w:ascii="Arial" w:eastAsia="Times New Roman" w:hAnsi="Arial" w:cs="Arial"/>
          <w:color w:val="000000"/>
          <w:lang w:eastAsia="es-CO"/>
        </w:rPr>
        <w:t xml:space="preserve"> Establecer el procedimiento de limpieza y desinfección terminal de cuartos de almacenamiento temporal y recipientes de almacenamiento de residuos.</w:t>
      </w:r>
      <w:r w:rsidR="00AD71C9" w:rsidRPr="00010303">
        <w:rPr>
          <w:rFonts w:ascii="Arial" w:eastAsia="Times New Roman" w:hAnsi="Arial" w:cs="Arial"/>
          <w:color w:val="000000"/>
          <w:lang w:eastAsia="es-CO"/>
        </w:rPr>
        <w:t xml:space="preserve"> </w:t>
      </w:r>
      <w:r w:rsidRPr="00010303">
        <w:rPr>
          <w:rFonts w:ascii="Arial" w:eastAsia="Times New Roman" w:hAnsi="Arial" w:cs="Arial"/>
          <w:color w:val="000000"/>
          <w:lang w:eastAsia="es-CO"/>
        </w:rPr>
        <w:t xml:space="preserve">Revisión del uso de los elementos de protección personal. </w:t>
      </w:r>
      <w:r w:rsidR="00AD71C9" w:rsidRPr="00010303">
        <w:rPr>
          <w:rFonts w:ascii="Arial" w:eastAsia="Times New Roman" w:hAnsi="Arial" w:cs="Arial"/>
          <w:color w:val="000000"/>
          <w:lang w:eastAsia="es-CO"/>
        </w:rPr>
        <w:t xml:space="preserve"> </w:t>
      </w:r>
      <w:r w:rsidRPr="00010303">
        <w:rPr>
          <w:rFonts w:ascii="Arial" w:eastAsia="Times New Roman" w:hAnsi="Arial" w:cs="Arial"/>
          <w:color w:val="000000"/>
          <w:lang w:eastAsia="es-CO"/>
        </w:rPr>
        <w:t xml:space="preserve">Establecer horarios </w:t>
      </w:r>
      <w:r w:rsidR="00050576" w:rsidRPr="00010303">
        <w:rPr>
          <w:rFonts w:ascii="Arial" w:eastAsia="Times New Roman" w:hAnsi="Arial" w:cs="Arial"/>
          <w:color w:val="000000"/>
          <w:lang w:eastAsia="es-CO"/>
        </w:rPr>
        <w:t xml:space="preserve">de las rutas sanitarias, </w:t>
      </w:r>
      <w:r w:rsidRPr="00010303">
        <w:rPr>
          <w:rFonts w:ascii="Arial" w:eastAsia="Times New Roman" w:hAnsi="Arial" w:cs="Arial"/>
          <w:color w:val="000000"/>
          <w:lang w:eastAsia="es-CO"/>
        </w:rPr>
        <w:t>modificar el formato de RH actual.</w:t>
      </w:r>
    </w:p>
    <w:p w14:paraId="71317295" w14:textId="1F415BE2" w:rsidR="00CC0C8B" w:rsidRPr="00010303" w:rsidRDefault="00F431B3" w:rsidP="00055618">
      <w:pPr>
        <w:pStyle w:val="Ttulo2"/>
        <w:rPr>
          <w:rFonts w:ascii="Arial" w:hAnsi="Arial" w:cs="Arial"/>
          <w:b/>
          <w:bCs/>
          <w:color w:val="000000" w:themeColor="text1"/>
          <w:sz w:val="22"/>
          <w:szCs w:val="22"/>
        </w:rPr>
      </w:pPr>
      <w:bookmarkStart w:id="92" w:name="_Toc80288655"/>
      <w:r w:rsidRPr="00010303">
        <w:rPr>
          <w:rFonts w:ascii="Arial" w:hAnsi="Arial" w:cs="Arial"/>
          <w:b/>
          <w:bCs/>
          <w:color w:val="000000" w:themeColor="text1"/>
          <w:sz w:val="22"/>
          <w:szCs w:val="22"/>
        </w:rPr>
        <w:t xml:space="preserve">5.4 </w:t>
      </w:r>
      <w:r w:rsidR="00311A01" w:rsidRPr="00010303">
        <w:rPr>
          <w:rFonts w:ascii="Arial" w:hAnsi="Arial" w:cs="Arial"/>
          <w:b/>
          <w:bCs/>
          <w:color w:val="000000" w:themeColor="text1"/>
          <w:sz w:val="22"/>
          <w:szCs w:val="22"/>
        </w:rPr>
        <w:t>PROGRAMA</w:t>
      </w:r>
      <w:r w:rsidR="00FE1BA2" w:rsidRPr="00010303">
        <w:rPr>
          <w:rFonts w:ascii="Arial" w:hAnsi="Arial" w:cs="Arial"/>
          <w:b/>
          <w:bCs/>
          <w:color w:val="000000" w:themeColor="text1"/>
          <w:sz w:val="22"/>
          <w:szCs w:val="22"/>
        </w:rPr>
        <w:t xml:space="preserve"> DE CONSUMO SOSTENIBLE</w:t>
      </w:r>
      <w:bookmarkEnd w:id="92"/>
      <w:r w:rsidR="00311A01" w:rsidRPr="00010303">
        <w:rPr>
          <w:rFonts w:ascii="Arial" w:hAnsi="Arial" w:cs="Arial"/>
          <w:b/>
          <w:bCs/>
          <w:color w:val="000000" w:themeColor="text1"/>
          <w:sz w:val="22"/>
          <w:szCs w:val="22"/>
        </w:rPr>
        <w:t xml:space="preserve"> </w:t>
      </w:r>
    </w:p>
    <w:p w14:paraId="57C066DD" w14:textId="3E55C532" w:rsidR="00FE1BA2" w:rsidRPr="00010303" w:rsidRDefault="00FE1BA2" w:rsidP="00FE1BA2">
      <w:pPr>
        <w:jc w:val="both"/>
        <w:rPr>
          <w:rFonts w:ascii="Arial" w:hAnsi="Arial" w:cs="Arial"/>
          <w:lang w:bidi="es-ES"/>
        </w:rPr>
      </w:pPr>
      <w:r w:rsidRPr="00010303">
        <w:rPr>
          <w:rFonts w:ascii="Arial" w:hAnsi="Arial" w:cs="Arial"/>
          <w:lang w:bidi="es-ES"/>
        </w:rPr>
        <w:t>Este programa busca Incluir obligaciones de cumplimiento sobre normas de carácter ambiental en los procesos de contratación, que conduzcan a la minimización de impactos ambientales dentro del INCI y en el entorno.</w:t>
      </w:r>
    </w:p>
    <w:p w14:paraId="7B7AE57A" w14:textId="12F21D03" w:rsidR="00AD71C9" w:rsidRPr="00010303" w:rsidRDefault="00AD71C9" w:rsidP="00FE1BA2">
      <w:pPr>
        <w:jc w:val="both"/>
        <w:rPr>
          <w:rFonts w:ascii="Arial" w:hAnsi="Arial" w:cs="Arial"/>
          <w:lang w:bidi="es-ES"/>
        </w:rPr>
      </w:pPr>
      <w:r w:rsidRPr="00010303">
        <w:rPr>
          <w:rFonts w:ascii="Arial" w:hAnsi="Arial" w:cs="Arial"/>
        </w:rPr>
        <w:t>Con la implementación de este programa se busca que las contrataciones realizadas en la entidad, en lo posible incluyan componentes de responsabilidad ambiental, y de esta forma incentivar a los contratistas a incluir este tipo de componentes dentro de su gestión comercial y fomentar la necesidad de adquirir productos y servicios que prevengan o reduzcan impactos ambientales.</w:t>
      </w:r>
    </w:p>
    <w:p w14:paraId="6958667B" w14:textId="21739D51" w:rsidR="00FB50CF" w:rsidRPr="00010303" w:rsidRDefault="00FE1BA2" w:rsidP="00FE1BA2">
      <w:pPr>
        <w:jc w:val="both"/>
        <w:rPr>
          <w:rFonts w:ascii="Arial" w:hAnsi="Arial" w:cs="Arial"/>
          <w:lang w:bidi="es-ES"/>
        </w:rPr>
      </w:pPr>
      <w:r w:rsidRPr="00010303">
        <w:rPr>
          <w:rFonts w:ascii="Arial" w:hAnsi="Arial" w:cs="Arial"/>
          <w:lang w:bidi="es-ES"/>
        </w:rPr>
        <w:lastRenderedPageBreak/>
        <w:t xml:space="preserve"> El programa de Criterios ambientales para compras y gestión contractual, aplica para todos los procesos de contratación adelantados en el INCI. Sus principales metas y estrategias son las siguientes y se encuentran en el documento denominado programa </w:t>
      </w:r>
      <w:r w:rsidR="00CC0C8B" w:rsidRPr="00010303">
        <w:rPr>
          <w:rFonts w:ascii="Arial" w:hAnsi="Arial" w:cs="Arial"/>
          <w:lang w:bidi="es-ES"/>
        </w:rPr>
        <w:t xml:space="preserve">de consumo sostenible </w:t>
      </w:r>
      <w:r w:rsidRPr="00010303">
        <w:rPr>
          <w:rFonts w:ascii="Arial" w:hAnsi="Arial" w:cs="Arial"/>
          <w:lang w:bidi="es-ES"/>
        </w:rPr>
        <w:t>que forma parte del PIGA</w:t>
      </w:r>
      <w:r w:rsidR="00CC0C8B" w:rsidRPr="00010303">
        <w:rPr>
          <w:rFonts w:ascii="Arial" w:hAnsi="Arial" w:cs="Arial"/>
          <w:lang w:bidi="es-ES"/>
        </w:rPr>
        <w:t>.</w:t>
      </w:r>
    </w:p>
    <w:tbl>
      <w:tblPr>
        <w:tblW w:w="8284" w:type="dxa"/>
        <w:shd w:val="clear" w:color="auto" w:fill="C5E0B3" w:themeFill="accent6" w:themeFillTint="66"/>
        <w:tblCellMar>
          <w:left w:w="70" w:type="dxa"/>
          <w:right w:w="70" w:type="dxa"/>
        </w:tblCellMar>
        <w:tblLook w:val="04A0" w:firstRow="1" w:lastRow="0" w:firstColumn="1" w:lastColumn="0" w:noHBand="0" w:noVBand="1"/>
      </w:tblPr>
      <w:tblGrid>
        <w:gridCol w:w="3080"/>
        <w:gridCol w:w="5204"/>
      </w:tblGrid>
      <w:tr w:rsidR="00CC0C8B" w:rsidRPr="00010303" w14:paraId="23FE06E3" w14:textId="77777777" w:rsidTr="00963908">
        <w:trPr>
          <w:trHeight w:val="815"/>
        </w:trPr>
        <w:tc>
          <w:tcPr>
            <w:tcW w:w="3074"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1F38673A" w14:textId="11BB4B5E"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r w:rsidRPr="00010303">
              <w:rPr>
                <w:rFonts w:ascii="Arial" w:eastAsia="Times New Roman" w:hAnsi="Arial" w:cs="Arial"/>
                <w:b/>
                <w:bCs/>
                <w:noProof/>
                <w:color w:val="000000"/>
                <w:sz w:val="18"/>
                <w:szCs w:val="18"/>
                <w:lang w:eastAsia="es-CO"/>
              </w:rPr>
              <w:drawing>
                <wp:inline distT="0" distB="0" distL="0" distR="0" wp14:anchorId="034197CF" wp14:editId="0BCAA15A">
                  <wp:extent cx="1857375" cy="11144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pic:spPr>
                      </pic:pic>
                    </a:graphicData>
                  </a:graphic>
                </wp:inline>
              </w:drawing>
            </w:r>
          </w:p>
        </w:tc>
        <w:tc>
          <w:tcPr>
            <w:tcW w:w="5210" w:type="dxa"/>
            <w:tcBorders>
              <w:top w:val="single" w:sz="8" w:space="0" w:color="auto"/>
              <w:left w:val="nil"/>
              <w:bottom w:val="single" w:sz="8" w:space="0" w:color="auto"/>
              <w:right w:val="single" w:sz="8" w:space="0" w:color="auto"/>
            </w:tcBorders>
            <w:shd w:val="clear" w:color="auto" w:fill="C5E0B3" w:themeFill="accent6" w:themeFillTint="66"/>
            <w:hideMark/>
          </w:tcPr>
          <w:p w14:paraId="7A638FAC"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04EC14D7" w14:textId="1E5EADD6" w:rsidR="00CC0C8B" w:rsidRPr="00010303" w:rsidRDefault="00CC0C8B" w:rsidP="00CC0C8B">
            <w:pP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Incluir en el 100% de los procesos de contratación del INCI criterios ambientales</w:t>
            </w:r>
          </w:p>
          <w:p w14:paraId="51DCF05D" w14:textId="588BC407" w:rsidR="00CC0C8B" w:rsidRPr="00010303" w:rsidRDefault="00CC0C8B" w:rsidP="00CC0C8B">
            <w:pPr>
              <w:rPr>
                <w:rFonts w:ascii="Arial" w:eastAsia="Times New Roman" w:hAnsi="Arial" w:cs="Arial"/>
                <w:sz w:val="18"/>
                <w:szCs w:val="18"/>
                <w:lang w:eastAsia="es-CO"/>
              </w:rPr>
            </w:pPr>
          </w:p>
        </w:tc>
      </w:tr>
    </w:tbl>
    <w:p w14:paraId="242C6F8E" w14:textId="77777777" w:rsidR="00FE1BA2" w:rsidRPr="00010303" w:rsidRDefault="00FE1BA2" w:rsidP="00FE1BA2">
      <w:pPr>
        <w:rPr>
          <w:rFonts w:ascii="Arial" w:hAnsi="Arial" w:cs="Arial"/>
        </w:rPr>
      </w:pPr>
    </w:p>
    <w:tbl>
      <w:tblPr>
        <w:tblW w:w="8300" w:type="dxa"/>
        <w:shd w:val="clear" w:color="auto" w:fill="C5E0B3" w:themeFill="accent6" w:themeFillTint="66"/>
        <w:tblCellMar>
          <w:left w:w="70" w:type="dxa"/>
          <w:right w:w="70" w:type="dxa"/>
        </w:tblCellMar>
        <w:tblLook w:val="04A0" w:firstRow="1" w:lastRow="0" w:firstColumn="1" w:lastColumn="0" w:noHBand="0" w:noVBand="1"/>
      </w:tblPr>
      <w:tblGrid>
        <w:gridCol w:w="2988"/>
        <w:gridCol w:w="5312"/>
      </w:tblGrid>
      <w:tr w:rsidR="00CC0C8B" w:rsidRPr="00010303" w14:paraId="7727F0B5"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36CD4131" w14:textId="33C81131"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312" w:type="dxa"/>
            <w:tcBorders>
              <w:top w:val="single" w:sz="8" w:space="0" w:color="auto"/>
              <w:left w:val="nil"/>
              <w:bottom w:val="single" w:sz="8" w:space="0" w:color="auto"/>
              <w:right w:val="single" w:sz="8" w:space="0" w:color="auto"/>
            </w:tcBorders>
            <w:shd w:val="clear" w:color="auto" w:fill="C5E0B3" w:themeFill="accent6" w:themeFillTint="66"/>
            <w:hideMark/>
          </w:tcPr>
          <w:p w14:paraId="7B4AD322"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16FCB13B" w14:textId="369AD0DF" w:rsidR="00CC0C8B" w:rsidRPr="00010303" w:rsidRDefault="00CC0C8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inducción, reinducción y capacitación ambiental a todo el personal del INCI (personal administrativo, operativo y prestadores de servicios).</w:t>
            </w:r>
          </w:p>
        </w:tc>
      </w:tr>
    </w:tbl>
    <w:p w14:paraId="20280DDF" w14:textId="39A8EE2C" w:rsidR="00A91121" w:rsidRPr="00010303" w:rsidRDefault="00A91121" w:rsidP="005C79D7">
      <w:pPr>
        <w:jc w:val="both"/>
        <w:rPr>
          <w:rFonts w:ascii="Arial" w:hAnsi="Arial" w:cs="Arial"/>
          <w:lang w:bidi="es-ES"/>
        </w:rPr>
      </w:pPr>
    </w:p>
    <w:tbl>
      <w:tblPr>
        <w:tblW w:w="8300" w:type="dxa"/>
        <w:shd w:val="clear" w:color="auto" w:fill="C5E0B3" w:themeFill="accent6" w:themeFillTint="66"/>
        <w:tblCellMar>
          <w:left w:w="70" w:type="dxa"/>
          <w:right w:w="70" w:type="dxa"/>
        </w:tblCellMar>
        <w:tblLook w:val="04A0" w:firstRow="1" w:lastRow="0" w:firstColumn="1" w:lastColumn="0" w:noHBand="0" w:noVBand="1"/>
      </w:tblPr>
      <w:tblGrid>
        <w:gridCol w:w="2988"/>
        <w:gridCol w:w="5312"/>
      </w:tblGrid>
      <w:tr w:rsidR="00CC0C8B" w:rsidRPr="00010303" w14:paraId="06476AC0"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634A1C19" w14:textId="5DA77ACB"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C5E0B3" w:themeFill="accent6" w:themeFillTint="66"/>
            <w:hideMark/>
          </w:tcPr>
          <w:p w14:paraId="2D24DD33"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7A46B980" w14:textId="6079AADE" w:rsidR="00CC0C8B" w:rsidRPr="00010303" w:rsidRDefault="00CC0C8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campaña de sensibilización y concienciación ambiental, a cerca del consumo sostenible</w:t>
            </w:r>
            <w:r w:rsidR="00FB50CF" w:rsidRPr="00010303">
              <w:rPr>
                <w:rFonts w:ascii="Arial" w:eastAsia="Times New Roman" w:hAnsi="Arial" w:cs="Arial"/>
                <w:b/>
                <w:bCs/>
                <w:color w:val="000000"/>
                <w:sz w:val="18"/>
                <w:szCs w:val="18"/>
                <w:lang w:eastAsia="es-CO"/>
              </w:rPr>
              <w:t>.</w:t>
            </w:r>
          </w:p>
        </w:tc>
      </w:tr>
    </w:tbl>
    <w:p w14:paraId="2A1303EE" w14:textId="77777777" w:rsidR="00AD71C9" w:rsidRPr="00010303" w:rsidRDefault="00AD71C9" w:rsidP="005C79D7">
      <w:pPr>
        <w:jc w:val="both"/>
        <w:rPr>
          <w:rFonts w:ascii="Arial" w:hAnsi="Arial" w:cs="Arial"/>
        </w:rPr>
      </w:pPr>
      <w:r w:rsidRPr="00010303">
        <w:rPr>
          <w:rFonts w:ascii="Arial" w:hAnsi="Arial" w:cs="Arial"/>
        </w:rPr>
        <w:t>Buenas prácticas en el uso de papel</w:t>
      </w:r>
    </w:p>
    <w:p w14:paraId="5D752769" w14:textId="77777777" w:rsidR="00AD71C9" w:rsidRPr="00010303" w:rsidRDefault="00AD71C9" w:rsidP="005C79D7">
      <w:pPr>
        <w:jc w:val="both"/>
        <w:rPr>
          <w:rFonts w:ascii="Arial" w:hAnsi="Arial" w:cs="Arial"/>
        </w:rPr>
      </w:pPr>
      <w:r w:rsidRPr="00010303">
        <w:rPr>
          <w:rFonts w:ascii="Arial" w:hAnsi="Arial" w:cs="Arial"/>
        </w:rPr>
        <w:t xml:space="preserve">- Use, el correo electrónico como herramienta de comunicación en reemplazo del papel. </w:t>
      </w:r>
    </w:p>
    <w:p w14:paraId="2AF7CF88" w14:textId="77777777" w:rsidR="00AD71C9" w:rsidRPr="00010303" w:rsidRDefault="00AD71C9" w:rsidP="005C79D7">
      <w:pPr>
        <w:jc w:val="both"/>
        <w:rPr>
          <w:rFonts w:ascii="Arial" w:hAnsi="Arial" w:cs="Arial"/>
        </w:rPr>
      </w:pPr>
      <w:r w:rsidRPr="00010303">
        <w:rPr>
          <w:rFonts w:ascii="Arial" w:hAnsi="Arial" w:cs="Arial"/>
        </w:rPr>
        <w:t>- Evite imprimir, procura usar y distribuir sus documentos en formato digital.</w:t>
      </w:r>
    </w:p>
    <w:p w14:paraId="20C5E760" w14:textId="19AB6198" w:rsidR="00CC0C8B" w:rsidRPr="00010303" w:rsidRDefault="00AD71C9" w:rsidP="005C79D7">
      <w:pPr>
        <w:jc w:val="both"/>
        <w:rPr>
          <w:rFonts w:ascii="Arial" w:hAnsi="Arial" w:cs="Arial"/>
        </w:rPr>
      </w:pPr>
      <w:r w:rsidRPr="00010303">
        <w:rPr>
          <w:rFonts w:ascii="Arial" w:hAnsi="Arial" w:cs="Arial"/>
        </w:rPr>
        <w:t xml:space="preserve"> -Imprima en letra 11, y el espaciado entre líneas 1.0 los textos se ahorra espacio y hojas.</w:t>
      </w:r>
    </w:p>
    <w:p w14:paraId="48BD548D" w14:textId="77777777" w:rsidR="00AD71C9" w:rsidRPr="00010303" w:rsidRDefault="00AD71C9" w:rsidP="005C79D7">
      <w:pPr>
        <w:jc w:val="both"/>
        <w:rPr>
          <w:rFonts w:ascii="Arial" w:hAnsi="Arial" w:cs="Arial"/>
        </w:rPr>
      </w:pPr>
      <w:r w:rsidRPr="00010303">
        <w:rPr>
          <w:rFonts w:ascii="Arial" w:hAnsi="Arial" w:cs="Arial"/>
        </w:rPr>
        <w:t xml:space="preserve"> -Imprima por ambas caras de la hoja, reutilice aquellas que ya no ocupe.</w:t>
      </w:r>
    </w:p>
    <w:p w14:paraId="02166930" w14:textId="189470DA" w:rsidR="00AD71C9" w:rsidRPr="00010303" w:rsidRDefault="00AD71C9" w:rsidP="005C79D7">
      <w:pPr>
        <w:jc w:val="both"/>
        <w:rPr>
          <w:rFonts w:ascii="Arial" w:hAnsi="Arial" w:cs="Arial"/>
          <w:color w:val="000000" w:themeColor="text1"/>
          <w:lang w:bidi="es-ES"/>
        </w:rPr>
      </w:pPr>
      <w:r w:rsidRPr="00010303">
        <w:rPr>
          <w:rFonts w:ascii="Arial" w:hAnsi="Arial" w:cs="Arial"/>
        </w:rPr>
        <w:t xml:space="preserve"> - Revise muy bien el documento para no hacer cambios posteriores ni repetir impresiones. - No guarde copias de documentos en papel, escanea y archive en un dispositivo de almacenamiento.</w:t>
      </w:r>
    </w:p>
    <w:p w14:paraId="3BA8F695" w14:textId="6D721B69" w:rsidR="00385813" w:rsidRPr="00010303" w:rsidRDefault="002B32FF" w:rsidP="00074391">
      <w:pPr>
        <w:pStyle w:val="Ttulo2"/>
        <w:rPr>
          <w:rFonts w:ascii="Arial" w:hAnsi="Arial" w:cs="Arial"/>
          <w:b/>
          <w:bCs/>
          <w:color w:val="000000" w:themeColor="text1"/>
          <w:sz w:val="22"/>
          <w:szCs w:val="22"/>
          <w:lang w:bidi="es-ES"/>
        </w:rPr>
      </w:pPr>
      <w:bookmarkStart w:id="93" w:name="_Toc80288656"/>
      <w:r w:rsidRPr="00010303">
        <w:rPr>
          <w:rFonts w:ascii="Arial" w:hAnsi="Arial" w:cs="Arial"/>
          <w:b/>
          <w:bCs/>
          <w:color w:val="000000" w:themeColor="text1"/>
          <w:sz w:val="22"/>
          <w:szCs w:val="22"/>
          <w:lang w:bidi="es-ES"/>
        </w:rPr>
        <w:t>5</w:t>
      </w:r>
      <w:r w:rsidR="007E338F" w:rsidRPr="00010303">
        <w:rPr>
          <w:rFonts w:ascii="Arial" w:hAnsi="Arial" w:cs="Arial"/>
          <w:b/>
          <w:bCs/>
          <w:color w:val="000000" w:themeColor="text1"/>
          <w:sz w:val="22"/>
          <w:szCs w:val="22"/>
          <w:lang w:bidi="es-ES"/>
        </w:rPr>
        <w:t xml:space="preserve">. </w:t>
      </w:r>
      <w:bookmarkStart w:id="94" w:name="_Hlk67064193"/>
      <w:r w:rsidR="007E338F" w:rsidRPr="00010303">
        <w:rPr>
          <w:rFonts w:ascii="Arial" w:hAnsi="Arial" w:cs="Arial"/>
          <w:b/>
          <w:bCs/>
          <w:color w:val="000000" w:themeColor="text1"/>
          <w:sz w:val="22"/>
          <w:szCs w:val="22"/>
          <w:lang w:bidi="es-ES"/>
        </w:rPr>
        <w:t xml:space="preserve">5   </w:t>
      </w:r>
      <w:bookmarkStart w:id="95" w:name="_Hlk67063604"/>
      <w:r w:rsidR="007E338F" w:rsidRPr="00010303">
        <w:rPr>
          <w:rFonts w:ascii="Arial" w:hAnsi="Arial" w:cs="Arial"/>
          <w:b/>
          <w:bCs/>
          <w:color w:val="000000" w:themeColor="text1"/>
          <w:sz w:val="22"/>
          <w:szCs w:val="22"/>
          <w:lang w:bidi="es-ES"/>
        </w:rPr>
        <w:t xml:space="preserve">PROGRAMA </w:t>
      </w:r>
      <w:bookmarkEnd w:id="94"/>
      <w:bookmarkEnd w:id="95"/>
      <w:r w:rsidR="00FB50CF" w:rsidRPr="00010303">
        <w:rPr>
          <w:rFonts w:ascii="Arial" w:hAnsi="Arial" w:cs="Arial"/>
          <w:b/>
          <w:bCs/>
          <w:color w:val="000000" w:themeColor="text1"/>
          <w:sz w:val="22"/>
          <w:szCs w:val="22"/>
          <w:lang w:bidi="es-ES"/>
        </w:rPr>
        <w:t>DE IMPLEMENTACIÓN DE PRÁCTICAS SOSTENIBLES</w:t>
      </w:r>
      <w:bookmarkEnd w:id="93"/>
    </w:p>
    <w:p w14:paraId="41886E46" w14:textId="61FFA5E2" w:rsidR="002470B8" w:rsidRPr="00010303" w:rsidRDefault="002016F5" w:rsidP="002016F5">
      <w:pPr>
        <w:jc w:val="both"/>
        <w:rPr>
          <w:rFonts w:ascii="Arial" w:hAnsi="Arial" w:cs="Arial"/>
          <w:lang w:bidi="es-ES"/>
        </w:rPr>
      </w:pPr>
      <w:r w:rsidRPr="00010303">
        <w:rPr>
          <w:rFonts w:ascii="Arial" w:hAnsi="Arial" w:cs="Arial"/>
          <w:lang w:bidi="es-ES"/>
        </w:rPr>
        <w:t>Este programa busca Promover el desarrollo sostenible de la entidad mediante la promoción de buenas prácticas ambientales</w:t>
      </w:r>
      <w:r w:rsidRPr="00010303">
        <w:rPr>
          <w:rFonts w:ascii="Arial" w:hAnsi="Arial" w:cs="Arial"/>
        </w:rPr>
        <w:t>, g</w:t>
      </w:r>
      <w:r w:rsidRPr="00010303">
        <w:rPr>
          <w:rFonts w:ascii="Arial" w:hAnsi="Arial" w:cs="Arial"/>
          <w:lang w:bidi="es-ES"/>
        </w:rPr>
        <w:t>enerar conciencia ambiental en el personal del INCI, para la implementación de prácticas sostenibles, contribuyendo con el uso, manejo y gestión adecuada de los recursos Sus principales metas y estrategias son las siguientes y se encuentran en el documento denominado programa denominado Programa de Implementación de prácticas que forma parte del PIGA</w:t>
      </w: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3980"/>
        <w:gridCol w:w="4320"/>
      </w:tblGrid>
      <w:tr w:rsidR="002016F5" w:rsidRPr="00010303" w14:paraId="3E79A24F"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3FAA42F3" w14:textId="42DAA35E" w:rsidR="002016F5" w:rsidRPr="00010303" w:rsidRDefault="002016F5"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r w:rsidRPr="00010303">
              <w:rPr>
                <w:rFonts w:ascii="Arial" w:hAnsi="Arial" w:cs="Arial"/>
                <w:noProof/>
                <w:lang w:eastAsia="es-CO"/>
              </w:rPr>
              <w:drawing>
                <wp:inline distT="0" distB="0" distL="0" distR="0" wp14:anchorId="58BA16E0" wp14:editId="7D101D8B">
                  <wp:extent cx="2437864" cy="876300"/>
                  <wp:effectExtent l="0" t="0" r="635" b="0"/>
                  <wp:docPr id="26" name="Imagen 9">
                    <a:extLst xmlns:a="http://schemas.openxmlformats.org/drawingml/2006/main">
                      <a:ext uri="{FF2B5EF4-FFF2-40B4-BE49-F238E27FC236}">
                        <a16:creationId xmlns:a16="http://schemas.microsoft.com/office/drawing/2014/main" id="{910EC2D6-8559-48B7-B85E-54DB34D43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910EC2D6-8559-48B7-B85E-54DB34D4330D}"/>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50351" cy="880788"/>
                          </a:xfrm>
                          <a:prstGeom prst="rect">
                            <a:avLst/>
                          </a:prstGeom>
                        </pic:spPr>
                      </pic:pic>
                    </a:graphicData>
                  </a:graphic>
                </wp:inline>
              </w:drawing>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01D74251" w14:textId="77777777" w:rsidR="002016F5" w:rsidRPr="00010303" w:rsidRDefault="002016F5" w:rsidP="009F6BEC">
            <w:pPr>
              <w:spacing w:after="0" w:line="240" w:lineRule="auto"/>
              <w:jc w:val="both"/>
              <w:rPr>
                <w:rFonts w:ascii="Arial" w:eastAsia="Times New Roman" w:hAnsi="Arial" w:cs="Arial"/>
                <w:b/>
                <w:bCs/>
                <w:color w:val="000000"/>
                <w:sz w:val="18"/>
                <w:szCs w:val="18"/>
                <w:lang w:eastAsia="es-CO"/>
              </w:rPr>
            </w:pPr>
          </w:p>
          <w:p w14:paraId="3A17CF54" w14:textId="1F148F7A" w:rsidR="002016F5"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Difundir buenos hábitos ambientales en el 100% del personal (servidores públicos, personal de aseo y vigilancia) del INCI</w:t>
            </w:r>
            <w:r w:rsidR="002016F5" w:rsidRPr="00010303">
              <w:rPr>
                <w:rFonts w:ascii="Arial" w:eastAsia="Times New Roman" w:hAnsi="Arial" w:cs="Arial"/>
                <w:b/>
                <w:bCs/>
                <w:color w:val="000000"/>
                <w:sz w:val="18"/>
                <w:szCs w:val="18"/>
                <w:lang w:eastAsia="es-CO"/>
              </w:rPr>
              <w:t>.</w:t>
            </w:r>
          </w:p>
        </w:tc>
      </w:tr>
    </w:tbl>
    <w:p w14:paraId="27B94E49" w14:textId="72D0F47D" w:rsidR="002470B8" w:rsidRPr="00010303" w:rsidRDefault="002470B8"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38191892"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2A38941C" w14:textId="39639AFD"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4F101C43" w14:textId="617DF89D"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inducción, reinducción y capacitación ambiental a todo el personal del INCI (personal administrativo, operativo y prestadores de servicios).</w:t>
            </w:r>
          </w:p>
        </w:tc>
      </w:tr>
    </w:tbl>
    <w:p w14:paraId="55404FF4" w14:textId="35D077E6"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6C67EDE8"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729B9335" w14:textId="77777777"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556B3F94"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0E72FD31" w14:textId="12DEE0DF"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campaña de sensibilización y concienciación ambiental, a cerca de la implementación de prácticas sostenibles</w:t>
            </w:r>
          </w:p>
        </w:tc>
      </w:tr>
    </w:tbl>
    <w:p w14:paraId="19948ABF" w14:textId="682D6B3B"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275B4B4E"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56B7F321" w14:textId="59A63398"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4</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69F724A8"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494641E8" w14:textId="77B35030"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Implementar campaña cero papeles</w:t>
            </w:r>
          </w:p>
        </w:tc>
      </w:tr>
    </w:tbl>
    <w:p w14:paraId="3177A9C0" w14:textId="1A0672C8"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4315F307"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113C6688" w14:textId="2A373992"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5</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55362940"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19D95EC9" w14:textId="69090301"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Medir la huella de carbono de la entidad</w:t>
            </w:r>
          </w:p>
        </w:tc>
      </w:tr>
    </w:tbl>
    <w:p w14:paraId="1237DC7E" w14:textId="54DD2F07" w:rsidR="00963908" w:rsidRPr="00010303" w:rsidRDefault="002B13F0" w:rsidP="007E338F">
      <w:pPr>
        <w:jc w:val="both"/>
        <w:rPr>
          <w:rFonts w:ascii="Arial" w:hAnsi="Arial" w:cs="Arial"/>
          <w:b/>
          <w:lang w:bidi="es-ES"/>
        </w:rPr>
      </w:pPr>
      <w:r w:rsidRPr="00010303">
        <w:rPr>
          <w:rFonts w:ascii="Arial" w:hAnsi="Arial" w:cs="Arial"/>
        </w:rPr>
        <w:t xml:space="preserve">A </w:t>
      </w:r>
      <w:r w:rsidR="001C2138" w:rsidRPr="00010303">
        <w:rPr>
          <w:rFonts w:ascii="Arial" w:hAnsi="Arial" w:cs="Arial"/>
        </w:rPr>
        <w:t>continuación,</w:t>
      </w:r>
      <w:r w:rsidRPr="00010303">
        <w:rPr>
          <w:rFonts w:ascii="Arial" w:hAnsi="Arial" w:cs="Arial"/>
        </w:rPr>
        <w:t xml:space="preserve"> se proponen acciones y actividades para aumentar y apoyar la Movilidad urbana sostenible: - Acciones para promover el uso de la bicicleta como medio de transporte. - Desarrollo de jornadas de sensibilización frente al carro compartido, uso de medios de transporte público y otras acciones relacionadas con la movilidad. - Adecuación e instalación de ciclo parqueaderos como estrategia para promover el uso de este transporte por parte de los servidores públicos. - Apoyar e incentivar la participación en actividades como el día sin carro</w:t>
      </w:r>
      <w:r w:rsidR="001C2138" w:rsidRPr="00010303">
        <w:rPr>
          <w:rFonts w:ascii="Arial" w:hAnsi="Arial" w:cs="Arial"/>
        </w:rPr>
        <w:t>.</w:t>
      </w:r>
    </w:p>
    <w:p w14:paraId="2555F17E" w14:textId="72D37593" w:rsidR="00A44CBD" w:rsidRPr="00010303" w:rsidRDefault="002B32FF" w:rsidP="00CC0478">
      <w:pPr>
        <w:pStyle w:val="Ttulo2"/>
        <w:rPr>
          <w:rFonts w:ascii="Arial" w:hAnsi="Arial" w:cs="Arial"/>
          <w:b/>
          <w:bCs/>
          <w:color w:val="000000" w:themeColor="text1"/>
          <w:sz w:val="22"/>
          <w:szCs w:val="22"/>
        </w:rPr>
      </w:pPr>
      <w:bookmarkStart w:id="96" w:name="_Toc80288657"/>
      <w:r w:rsidRPr="00010303">
        <w:rPr>
          <w:rFonts w:ascii="Arial" w:hAnsi="Arial" w:cs="Arial"/>
          <w:b/>
          <w:bCs/>
          <w:color w:val="000000" w:themeColor="text1"/>
          <w:sz w:val="22"/>
          <w:szCs w:val="22"/>
        </w:rPr>
        <w:t>6</w:t>
      </w:r>
      <w:r w:rsidR="00A44CBD" w:rsidRPr="00010303">
        <w:rPr>
          <w:rFonts w:ascii="Arial" w:hAnsi="Arial" w:cs="Arial"/>
          <w:b/>
          <w:bCs/>
          <w:color w:val="000000" w:themeColor="text1"/>
          <w:sz w:val="22"/>
          <w:szCs w:val="22"/>
        </w:rPr>
        <w:t>. PLAN DE ACCIÓN ANUAL</w:t>
      </w:r>
      <w:bookmarkEnd w:id="96"/>
    </w:p>
    <w:p w14:paraId="35527307" w14:textId="77777777" w:rsidR="0091074E" w:rsidRPr="00010303" w:rsidRDefault="0091074E" w:rsidP="0091074E">
      <w:pPr>
        <w:rPr>
          <w:rFonts w:ascii="Arial" w:hAnsi="Arial" w:cs="Arial"/>
        </w:rPr>
      </w:pPr>
    </w:p>
    <w:p w14:paraId="64DFEE3A" w14:textId="77777777" w:rsidR="00E1493A" w:rsidRPr="00010303" w:rsidRDefault="00E1493A" w:rsidP="00E1493A">
      <w:pPr>
        <w:jc w:val="both"/>
        <w:rPr>
          <w:rFonts w:ascii="Arial" w:hAnsi="Arial" w:cs="Arial"/>
        </w:rPr>
      </w:pPr>
      <w:r w:rsidRPr="00010303">
        <w:rPr>
          <w:rFonts w:ascii="Arial" w:hAnsi="Arial" w:cs="Arial"/>
        </w:rPr>
        <w:t>El Plan Institucional de Gestión Ambiental (PIGA), es el instrumento de planeación ambiental en el que se concretan programas de gestión con base en el análisis de la situación ambiental de las Entidades, tiene una periodicidad cuatrienal de 2021-2024. A partir de dicho análisis se concretan proyectos y acciones, que son plasmados en los cinco programas, relacionados a continuación:</w:t>
      </w:r>
    </w:p>
    <w:p w14:paraId="7DC3136A"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GESTIÓN INTEGRAL DE RESIDUOS</w:t>
      </w:r>
    </w:p>
    <w:p w14:paraId="3FCCBC60"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 xml:space="preserve">PROGRAMA DE USO EFICIENTE Y AHORRO DEL AGUA </w:t>
      </w:r>
    </w:p>
    <w:p w14:paraId="2C6373E3"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 xml:space="preserve">PROGRAMA DE USO EFICIENTE Y AHORRO DE LA ENERGIA </w:t>
      </w:r>
    </w:p>
    <w:p w14:paraId="7E618A1A"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DE CONSUMO SOSTENIBLE</w:t>
      </w:r>
    </w:p>
    <w:p w14:paraId="7EFC01F3"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DE IMPLEMENTACIÓN DE PRACTICAS SOSTENIBLES</w:t>
      </w:r>
    </w:p>
    <w:p w14:paraId="24E3C6E2" w14:textId="77777777" w:rsidR="00E1493A" w:rsidRPr="00010303" w:rsidRDefault="00E1493A" w:rsidP="00E1493A">
      <w:pPr>
        <w:jc w:val="both"/>
        <w:rPr>
          <w:rFonts w:ascii="Arial" w:hAnsi="Arial" w:cs="Arial"/>
        </w:rPr>
      </w:pPr>
      <w:r w:rsidRPr="00010303">
        <w:rPr>
          <w:rFonts w:ascii="Arial" w:hAnsi="Arial" w:cs="Arial"/>
        </w:rPr>
        <w:t>Para cada vigencia se prepara un plan de acción anual con el fin de realizar las actividades en pro de cumplir con los objetivos y metas establecidos en los cinco programas. Para la vigencia 2021 se ha elaborado el plan de acción anual, el cual se anexa en documento de Excel.</w:t>
      </w:r>
    </w:p>
    <w:p w14:paraId="51518C77" w14:textId="41D41105" w:rsidR="00E1493A" w:rsidRPr="00010303" w:rsidRDefault="00E1493A" w:rsidP="00E1493A">
      <w:pPr>
        <w:jc w:val="both"/>
        <w:rPr>
          <w:rFonts w:ascii="Arial" w:hAnsi="Arial" w:cs="Arial"/>
        </w:rPr>
      </w:pPr>
      <w:r w:rsidRPr="00010303">
        <w:rPr>
          <w:rFonts w:ascii="Arial" w:hAnsi="Arial" w:cs="Arial"/>
        </w:rPr>
        <w:lastRenderedPageBreak/>
        <w:t xml:space="preserve">A </w:t>
      </w:r>
      <w:r w:rsidR="00710066" w:rsidRPr="00010303">
        <w:rPr>
          <w:rFonts w:ascii="Arial" w:hAnsi="Arial" w:cs="Arial"/>
        </w:rPr>
        <w:t>continuación,</w:t>
      </w:r>
      <w:r w:rsidRPr="00010303">
        <w:rPr>
          <w:rFonts w:ascii="Arial" w:hAnsi="Arial" w:cs="Arial"/>
        </w:rPr>
        <w:t xml:space="preserve"> se exponen las actividades principales por área que están contempladas para llevarse a cabo durante esta vigencia, es importante tener en cuenta que para la consecución de los objetivos de algunas actividades se hace necesario el trabajo en equipo de varias áreas de la Entidad desde su competencia, por esto algunas actividades se repiten:</w:t>
      </w:r>
    </w:p>
    <w:p w14:paraId="40868C32" w14:textId="62CC2931" w:rsidR="00E1493A" w:rsidRPr="00010303" w:rsidRDefault="00E1493A" w:rsidP="00E1493A">
      <w:pPr>
        <w:pStyle w:val="Prrafodelista"/>
        <w:numPr>
          <w:ilvl w:val="0"/>
          <w:numId w:val="23"/>
        </w:numPr>
        <w:jc w:val="both"/>
        <w:rPr>
          <w:rFonts w:ascii="Arial" w:hAnsi="Arial" w:cs="Arial"/>
        </w:rPr>
      </w:pPr>
      <w:r w:rsidRPr="00010303">
        <w:rPr>
          <w:rFonts w:ascii="Arial" w:hAnsi="Arial" w:cs="Arial"/>
        </w:rPr>
        <w:t>OFICINA ASESORA DE COMUNICACIONES</w:t>
      </w:r>
    </w:p>
    <w:p w14:paraId="5746613C"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Incluir en el plan de comunicaciones el diseño de campañas de comunicación y sensibilización de educación ambiental (4) campañas de comunicación y sensibilización que contenga estrategias o campañas de educación ambiental referentes al manejo adecuado de gestión integral de residuos, ahorro y uso eficiente del agua, ahorro y uso eficiente de la energía y consumo sostenible, con su respectiva implementación.</w:t>
      </w:r>
    </w:p>
    <w:p w14:paraId="420D30E2" w14:textId="77777777" w:rsidR="00A20985" w:rsidRPr="00010303" w:rsidRDefault="00A20985" w:rsidP="00A20985">
      <w:pPr>
        <w:pStyle w:val="Prrafodelista"/>
        <w:ind w:left="1068"/>
        <w:jc w:val="both"/>
        <w:rPr>
          <w:rFonts w:ascii="Arial" w:hAnsi="Arial" w:cs="Arial"/>
        </w:rPr>
      </w:pPr>
    </w:p>
    <w:p w14:paraId="0F193222"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DE GESTION HUMANA Y DE LA INFORMACIÓN</w:t>
      </w:r>
    </w:p>
    <w:p w14:paraId="54A508A2"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Levantamiento caracterización de residuos generados en el INCI.</w:t>
      </w:r>
    </w:p>
    <w:p w14:paraId="5A49173A"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Identificar lugares donde sea necesario la instalación de nuevos puntos ecológicos dentro de las instalaciones del INCI.</w:t>
      </w:r>
    </w:p>
    <w:p w14:paraId="410CE6E2"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Realizar inducción, reinducción y capacitación ambiental a todo el personal del INCI (personal administrativo, operativo y prestadores de servicios) separación en la fuente y la economía circular.</w:t>
      </w:r>
    </w:p>
    <w:p w14:paraId="27024BA3" w14:textId="77777777" w:rsidR="00A20985" w:rsidRPr="00010303" w:rsidRDefault="00A20985" w:rsidP="00A20985">
      <w:pPr>
        <w:pStyle w:val="Prrafodelista"/>
        <w:ind w:left="1068"/>
        <w:jc w:val="both"/>
        <w:rPr>
          <w:rFonts w:ascii="Arial" w:hAnsi="Arial" w:cs="Arial"/>
        </w:rPr>
      </w:pPr>
    </w:p>
    <w:p w14:paraId="1E1C7665"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OFICINA ASESORA JURIDICA</w:t>
      </w:r>
    </w:p>
    <w:p w14:paraId="44F6D3C9"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Diseñar el manual de compras sostenibles para el INCI.</w:t>
      </w:r>
    </w:p>
    <w:p w14:paraId="4C27B0B8" w14:textId="77777777" w:rsidR="00A20985" w:rsidRPr="00010303" w:rsidRDefault="00A20985" w:rsidP="00A20985">
      <w:pPr>
        <w:pStyle w:val="Prrafodelista"/>
        <w:ind w:left="1080"/>
        <w:jc w:val="both"/>
        <w:rPr>
          <w:rFonts w:ascii="Arial" w:hAnsi="Arial" w:cs="Arial"/>
        </w:rPr>
      </w:pPr>
    </w:p>
    <w:p w14:paraId="29B34F7F" w14:textId="77777777" w:rsidR="00A20985" w:rsidRPr="00010303" w:rsidRDefault="00A20985" w:rsidP="00A20985">
      <w:pPr>
        <w:pStyle w:val="Prrafodelista"/>
        <w:ind w:left="1080"/>
        <w:jc w:val="both"/>
        <w:rPr>
          <w:rFonts w:ascii="Arial" w:hAnsi="Arial" w:cs="Arial"/>
        </w:rPr>
      </w:pPr>
    </w:p>
    <w:p w14:paraId="5EFD8E01"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UNIDADES PRODUCTIVAS</w:t>
      </w:r>
    </w:p>
    <w:p w14:paraId="403DB885"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Registrar mensualmente las cantidades de residuos generados en el INCI por tipología.</w:t>
      </w:r>
    </w:p>
    <w:p w14:paraId="1ADC9F55"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Gestionar la adquisición de los contenedores y otros elementos para la adecuación de los cuartos de almacenamiento de residuos.</w:t>
      </w:r>
    </w:p>
    <w:p w14:paraId="1CD951A1"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Gestión de contratos para la disposición adecuada de residuos peligrosos.</w:t>
      </w:r>
    </w:p>
    <w:p w14:paraId="581D477B"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Adecuar las canecas de los puntos ecológicos existentes de acuerdo al código de colores vigente según normatividad colombiana.</w:t>
      </w:r>
    </w:p>
    <w:p w14:paraId="764C2A26"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Recopilación mensual los certificados de disposición final de residuos (o cada vez que se realice la actividad.</w:t>
      </w:r>
    </w:p>
    <w:p w14:paraId="62F9E64B" w14:textId="77777777" w:rsidR="00A20985" w:rsidRPr="00010303" w:rsidRDefault="00A20985" w:rsidP="00A20985">
      <w:pPr>
        <w:pStyle w:val="Prrafodelista"/>
        <w:ind w:left="1080"/>
        <w:jc w:val="both"/>
        <w:rPr>
          <w:rFonts w:ascii="Arial" w:hAnsi="Arial" w:cs="Arial"/>
        </w:rPr>
      </w:pPr>
    </w:p>
    <w:p w14:paraId="2804BA11"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DE GESTIÓN ADMINISTRATIVA Y FINANCIERA</w:t>
      </w:r>
    </w:p>
    <w:p w14:paraId="5862EA74"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caracterización de residuos generados en el INCI.</w:t>
      </w:r>
    </w:p>
    <w:p w14:paraId="65C93A88"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de la línea base de generación de residuos en la entidad.</w:t>
      </w:r>
    </w:p>
    <w:p w14:paraId="73D75DCD"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Análisis de la información recolectada en la caracterización y línea base de residuos.</w:t>
      </w:r>
    </w:p>
    <w:p w14:paraId="28367EFB"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Registrar mensualmente las cantidades de residuos generados en el INCI por tipología.</w:t>
      </w:r>
    </w:p>
    <w:p w14:paraId="4DB22040"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Gestionar la adquisición de los contenedores y otros elementos para la adecuación de los cuartos de almacenamiento de residuos.</w:t>
      </w:r>
    </w:p>
    <w:p w14:paraId="458C1283" w14:textId="40B70198"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 xml:space="preserve">Diseñar 4 planes de comunicaciones y sensibilización que contenga estrategias o campañas de educación ambiental referentes al manejo adecuado de gestión </w:t>
      </w:r>
      <w:r w:rsidRPr="00010303">
        <w:rPr>
          <w:rFonts w:ascii="Arial" w:hAnsi="Arial" w:cs="Arial"/>
        </w:rPr>
        <w:lastRenderedPageBreak/>
        <w:t>integral de residuos, ahorro y uso eficiente del agua, ahorro y uso eficiente de la energía y consumo sostenible e implementación de las 4 campañas.</w:t>
      </w:r>
    </w:p>
    <w:p w14:paraId="29AF0E92"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Identificar lugares donde sea necesario la instalación de nuevos puntos ecológicos dentro de las instalaciones del INCI.</w:t>
      </w:r>
    </w:p>
    <w:p w14:paraId="3BCECEDB"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Gestión de contratos para la disposición adecuada de residuos peligrosos.</w:t>
      </w:r>
    </w:p>
    <w:p w14:paraId="07E27CE8"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Realizar inducción, reinducción y capacitación ambiental a todo el personal del INCI (personal administrativo, operativo y prestadores de servicios) separación en la fuente y la economía circular.</w:t>
      </w:r>
    </w:p>
    <w:p w14:paraId="16DE7F7D"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Adecuar las canecas de los puntos ecológicos existentes de acuerdo al código de colores vigente según normatividad colombiana.</w:t>
      </w:r>
    </w:p>
    <w:p w14:paraId="70CDA284"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de la línea base de consumo de agua en el INCI (últimos 5 años) y levantamiento de la línea base de consumo de energía en el INCI (últimos 5 años).</w:t>
      </w:r>
    </w:p>
    <w:p w14:paraId="1BE0A66E"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Diseñar el manual de compras sostenibles para INCI.</w:t>
      </w:r>
    </w:p>
    <w:p w14:paraId="145D82D6"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Recopilación mensual los certificados de disposición final de residuos (o cada vez que se realice la actividad.</w:t>
      </w:r>
    </w:p>
    <w:p w14:paraId="4D552A58" w14:textId="77777777" w:rsidR="00A20985" w:rsidRPr="00010303" w:rsidRDefault="00A20985" w:rsidP="00A20985">
      <w:pPr>
        <w:pStyle w:val="Prrafodelista"/>
        <w:jc w:val="both"/>
        <w:rPr>
          <w:rFonts w:ascii="Arial" w:hAnsi="Arial" w:cs="Arial"/>
        </w:rPr>
      </w:pPr>
    </w:p>
    <w:p w14:paraId="68BCA8E1" w14:textId="77777777" w:rsidR="007D7130" w:rsidRPr="00010303" w:rsidRDefault="007D7130" w:rsidP="00CC0478">
      <w:pPr>
        <w:ind w:left="360"/>
        <w:jc w:val="both"/>
        <w:rPr>
          <w:rFonts w:ascii="Arial" w:hAnsi="Arial" w:cs="Arial"/>
          <w:color w:val="FF0000"/>
          <w:lang w:bidi="es-ES"/>
        </w:rPr>
      </w:pPr>
    </w:p>
    <w:p w14:paraId="28A7B5E7" w14:textId="77777777" w:rsidR="001C5795" w:rsidRPr="00010303" w:rsidRDefault="00426BAC" w:rsidP="00CC0478">
      <w:pPr>
        <w:pStyle w:val="Subttulo"/>
        <w:rPr>
          <w:rFonts w:ascii="Arial" w:hAnsi="Arial" w:cs="Arial"/>
          <w:b/>
          <w:color w:val="auto"/>
          <w:lang w:bidi="es-ES"/>
        </w:rPr>
      </w:pPr>
      <w:r w:rsidRPr="00010303">
        <w:rPr>
          <w:rFonts w:ascii="Arial" w:hAnsi="Arial" w:cs="Arial"/>
          <w:b/>
          <w:color w:val="auto"/>
          <w:lang w:bidi="es-ES"/>
        </w:rPr>
        <w:t>ANEXOS.</w:t>
      </w:r>
    </w:p>
    <w:p w14:paraId="44FA238D" w14:textId="3BBB9885" w:rsidR="002B6231" w:rsidRPr="00010303" w:rsidRDefault="005044DA" w:rsidP="00CC0478">
      <w:pPr>
        <w:pStyle w:val="Prrafodelista"/>
        <w:numPr>
          <w:ilvl w:val="0"/>
          <w:numId w:val="8"/>
        </w:numPr>
        <w:jc w:val="both"/>
        <w:rPr>
          <w:rFonts w:ascii="Arial" w:hAnsi="Arial" w:cs="Arial"/>
          <w:bCs/>
          <w:lang w:bidi="es-ES"/>
        </w:rPr>
      </w:pPr>
      <w:r w:rsidRPr="00010303">
        <w:rPr>
          <w:rFonts w:ascii="Arial" w:hAnsi="Arial" w:cs="Arial"/>
          <w:bCs/>
          <w:lang w:bidi="es-ES"/>
        </w:rPr>
        <w:t>MATRIZ DE EVALUACIÓN DEASPECTOS E IMPACTOS AMBIENTALES</w:t>
      </w:r>
    </w:p>
    <w:p w14:paraId="706878CA"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GESTIÓN INTEGRAL DE RESIDUOS</w:t>
      </w:r>
    </w:p>
    <w:p w14:paraId="72EEC4A2"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 xml:space="preserve">PROGRAMA DE USO EFICIENTE Y AHORRO DEL AGUA </w:t>
      </w:r>
    </w:p>
    <w:p w14:paraId="4CFA6061"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 xml:space="preserve">PROGRAMA DE USO EFICIENTE Y AHORRO DE LA ENERGIA </w:t>
      </w:r>
    </w:p>
    <w:p w14:paraId="3C5047E0"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DE CONSUMO SOSTENIBLE</w:t>
      </w:r>
    </w:p>
    <w:p w14:paraId="6EE21FA8"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DE IMPLEMENTACIÓN DE PRACTICAS SOSTENIBLES</w:t>
      </w:r>
    </w:p>
    <w:p w14:paraId="2980315F" w14:textId="7F4F51D2" w:rsidR="002B6231" w:rsidRPr="00010303" w:rsidRDefault="00951500" w:rsidP="00CC0478">
      <w:pPr>
        <w:pStyle w:val="Prrafodelista"/>
        <w:numPr>
          <w:ilvl w:val="0"/>
          <w:numId w:val="8"/>
        </w:numPr>
        <w:jc w:val="both"/>
        <w:rPr>
          <w:rFonts w:ascii="Arial" w:hAnsi="Arial" w:cs="Arial"/>
          <w:bCs/>
          <w:color w:val="000000" w:themeColor="text1"/>
          <w:lang w:bidi="es-ES"/>
        </w:rPr>
      </w:pPr>
      <w:r w:rsidRPr="00010303">
        <w:rPr>
          <w:rFonts w:ascii="Arial" w:hAnsi="Arial" w:cs="Arial"/>
          <w:bCs/>
          <w:color w:val="000000" w:themeColor="text1"/>
          <w:lang w:bidi="es-ES"/>
        </w:rPr>
        <w:t>MATRIZ LEGAL</w:t>
      </w:r>
    </w:p>
    <w:p w14:paraId="5704E7A5" w14:textId="5DC0FEF4" w:rsidR="00FE6C35" w:rsidRDefault="00951500" w:rsidP="00CC0478">
      <w:pPr>
        <w:pStyle w:val="Prrafodelista"/>
        <w:numPr>
          <w:ilvl w:val="0"/>
          <w:numId w:val="8"/>
        </w:numPr>
        <w:jc w:val="both"/>
        <w:rPr>
          <w:rFonts w:ascii="Arial" w:hAnsi="Arial" w:cs="Arial"/>
          <w:bCs/>
          <w:color w:val="000000" w:themeColor="text1"/>
          <w:lang w:bidi="es-ES"/>
        </w:rPr>
      </w:pPr>
      <w:r w:rsidRPr="00010303">
        <w:rPr>
          <w:rFonts w:ascii="Arial" w:hAnsi="Arial" w:cs="Arial"/>
          <w:bCs/>
          <w:color w:val="000000" w:themeColor="text1"/>
          <w:lang w:bidi="es-ES"/>
        </w:rPr>
        <w:t>PLAN DE ACCIÓN</w:t>
      </w:r>
    </w:p>
    <w:p w14:paraId="5001D126" w14:textId="77777777" w:rsidR="00695BB6" w:rsidRPr="00695BB6" w:rsidRDefault="00695BB6" w:rsidP="00695BB6">
      <w:pPr>
        <w:jc w:val="both"/>
        <w:rPr>
          <w:rFonts w:ascii="Arial" w:hAnsi="Arial" w:cs="Arial"/>
          <w:bCs/>
          <w:color w:val="000000" w:themeColor="text1"/>
          <w:lang w:bidi="es-ES"/>
        </w:rPr>
      </w:pPr>
    </w:p>
    <w:p w14:paraId="72378958" w14:textId="1F53B655" w:rsidR="0046179E" w:rsidRPr="00010303" w:rsidRDefault="0046179E" w:rsidP="00CC0478">
      <w:pPr>
        <w:pStyle w:val="Ttulo2"/>
        <w:rPr>
          <w:rFonts w:ascii="Arial" w:hAnsi="Arial" w:cs="Arial"/>
          <w:b/>
          <w:iCs/>
          <w:color w:val="auto"/>
          <w:sz w:val="22"/>
          <w:szCs w:val="22"/>
          <w:lang w:bidi="es-ES"/>
        </w:rPr>
      </w:pPr>
      <w:bookmarkStart w:id="97" w:name="_Toc80288658"/>
      <w:r w:rsidRPr="00010303">
        <w:rPr>
          <w:rFonts w:ascii="Arial" w:hAnsi="Arial" w:cs="Arial"/>
          <w:b/>
          <w:iCs/>
          <w:color w:val="auto"/>
          <w:sz w:val="22"/>
          <w:szCs w:val="22"/>
          <w:lang w:bidi="es-ES"/>
        </w:rPr>
        <w:t>BIBLIOGRAFÍA</w:t>
      </w:r>
      <w:bookmarkEnd w:id="97"/>
    </w:p>
    <w:p w14:paraId="69869313" w14:textId="77777777" w:rsidR="00B53533" w:rsidRPr="00010303" w:rsidRDefault="00B53533" w:rsidP="00CC0478">
      <w:pPr>
        <w:spacing w:after="0"/>
        <w:rPr>
          <w:rFonts w:ascii="Arial" w:hAnsi="Arial" w:cs="Arial"/>
          <w:lang w:bidi="es-ES"/>
        </w:rPr>
      </w:pPr>
    </w:p>
    <w:p w14:paraId="375CA1BF" w14:textId="77777777" w:rsidR="00993C25" w:rsidRPr="00010303" w:rsidRDefault="00993C25" w:rsidP="00CC0478">
      <w:pPr>
        <w:pStyle w:val="Prrafodelista"/>
        <w:numPr>
          <w:ilvl w:val="0"/>
          <w:numId w:val="1"/>
        </w:numPr>
        <w:spacing w:after="0"/>
        <w:jc w:val="both"/>
        <w:rPr>
          <w:rFonts w:ascii="Arial" w:hAnsi="Arial" w:cs="Arial"/>
          <w:lang w:bidi="es-ES"/>
        </w:rPr>
      </w:pPr>
      <w:r w:rsidRPr="00010303">
        <w:rPr>
          <w:rFonts w:ascii="Arial" w:hAnsi="Arial" w:cs="Arial"/>
          <w:lang w:bidi="es-ES"/>
        </w:rPr>
        <w:t>MATRIZ DE CLASIFICACIÓN DE RESPEL ISBN 978-958-764-065-6</w:t>
      </w:r>
      <w:r w:rsidR="00E8042A" w:rsidRPr="00010303">
        <w:rPr>
          <w:rFonts w:ascii="Arial" w:hAnsi="Arial" w:cs="Arial"/>
          <w:lang w:bidi="es-ES"/>
        </w:rPr>
        <w:t xml:space="preserve"> Universidad Pontificia IFICIA Bolivariana</w:t>
      </w:r>
    </w:p>
    <w:p w14:paraId="77B5FF5D" w14:textId="77777777" w:rsidR="00993C25" w:rsidRPr="00010303" w:rsidRDefault="00993C25" w:rsidP="00CC0478">
      <w:pPr>
        <w:pStyle w:val="Prrafodelista"/>
        <w:numPr>
          <w:ilvl w:val="0"/>
          <w:numId w:val="1"/>
        </w:numPr>
        <w:spacing w:after="0"/>
        <w:jc w:val="both"/>
        <w:rPr>
          <w:rFonts w:ascii="Arial" w:hAnsi="Arial" w:cs="Arial"/>
          <w:lang w:bidi="es-ES"/>
        </w:rPr>
      </w:pPr>
      <w:r w:rsidRPr="00010303">
        <w:rPr>
          <w:rFonts w:ascii="Arial" w:hAnsi="Arial" w:cs="Arial"/>
          <w:lang w:bidi="es-ES"/>
        </w:rPr>
        <w:t>Estudio Socioeconómico- Plan Parcial de Renovación Urbana Sagrado Corazón. 2018</w:t>
      </w:r>
    </w:p>
    <w:p w14:paraId="1C1290F8" w14:textId="77777777" w:rsidR="00993C25" w:rsidRPr="00010303" w:rsidRDefault="008515C4" w:rsidP="00CC0478">
      <w:pPr>
        <w:pStyle w:val="Prrafodelista"/>
        <w:numPr>
          <w:ilvl w:val="0"/>
          <w:numId w:val="1"/>
        </w:numPr>
        <w:spacing w:after="0"/>
        <w:jc w:val="both"/>
        <w:rPr>
          <w:rFonts w:ascii="Arial" w:hAnsi="Arial" w:cs="Arial"/>
          <w:lang w:bidi="es-ES"/>
        </w:rPr>
      </w:pPr>
      <w:r w:rsidRPr="00010303">
        <w:rPr>
          <w:rFonts w:ascii="Arial" w:hAnsi="Arial" w:cs="Arial"/>
          <w:lang w:bidi="es-ES"/>
        </w:rPr>
        <w:t>DECRETO NÚMERO 1496 DE 2018 06 AG0 2018. Por el cual se adopta el Sistema Globalmente Armonizado de Clasificación y Etiquetado de Productos Químicos y se dictan otras disposiciones en materia de seguridad química</w:t>
      </w:r>
    </w:p>
    <w:p w14:paraId="0F502914" w14:textId="77777777" w:rsidR="00993C25"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t>INSTRUCTIVO Diligenciamiento de la Matriz de Identificación de aspectos y valoración de impactos ambientales Subdirección de Políticas y Planes Ambientales. Junio 2013</w:t>
      </w:r>
    </w:p>
    <w:p w14:paraId="11449379" w14:textId="77777777" w:rsidR="00993C25"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t>REQUISITOS AMBIENTALES, CLASIFICACIÓN DE PROVEEDORES Y CRITERIOS AMBIENTALES PARA LAS COMPRAS PÚBLICAS SOTENIBLES DE LA SDA VERSION 2. AÑO 2013</w:t>
      </w:r>
    </w:p>
    <w:p w14:paraId="0EDA4D12" w14:textId="77777777" w:rsidR="0050784D"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lastRenderedPageBreak/>
        <w:t>Programa Gestión Ambiental Empresarial. Sistema de Gestión Ambiental SGA Subdirección de Ecourbanismo y Gestión Ambiental Empresarial 2016</w:t>
      </w:r>
    </w:p>
    <w:p w14:paraId="67CB6349" w14:textId="77777777" w:rsidR="00993C25" w:rsidRPr="00010303" w:rsidRDefault="00132F31" w:rsidP="00CC0478">
      <w:pPr>
        <w:pStyle w:val="Prrafodelista"/>
        <w:numPr>
          <w:ilvl w:val="0"/>
          <w:numId w:val="1"/>
        </w:numPr>
        <w:spacing w:after="0"/>
        <w:jc w:val="both"/>
        <w:rPr>
          <w:rFonts w:ascii="Arial" w:hAnsi="Arial" w:cs="Arial"/>
          <w:lang w:bidi="es-ES"/>
        </w:rPr>
      </w:pPr>
      <w:r w:rsidRPr="00010303">
        <w:rPr>
          <w:rFonts w:ascii="Arial" w:hAnsi="Arial" w:cs="Arial"/>
          <w:lang w:bidi="es-ES"/>
        </w:rPr>
        <w:t>Análisis de la gestión ambiental de los residuos de tintas para impresión generados en las empresas de artes gráficas del barrio la Estrada de la ciudad de Bogotá. Trabajo de grado de Katherine Fonseca Caicedo Universidad de Manizales año 2017.</w:t>
      </w:r>
    </w:p>
    <w:p w14:paraId="00ACC6C2" w14:textId="77777777" w:rsidR="00132F31" w:rsidRPr="00010303" w:rsidRDefault="00132F31" w:rsidP="00CC0478">
      <w:pPr>
        <w:pStyle w:val="Prrafodelista"/>
        <w:numPr>
          <w:ilvl w:val="0"/>
          <w:numId w:val="1"/>
        </w:numPr>
        <w:spacing w:after="0"/>
        <w:jc w:val="both"/>
        <w:rPr>
          <w:rFonts w:ascii="Arial" w:hAnsi="Arial" w:cs="Arial"/>
          <w:lang w:bidi="es-ES"/>
        </w:rPr>
      </w:pPr>
      <w:r w:rsidRPr="00010303">
        <w:rPr>
          <w:rFonts w:ascii="Arial" w:hAnsi="Arial" w:cs="Arial"/>
          <w:lang w:bidi="es-ES"/>
        </w:rPr>
        <w:t xml:space="preserve">Lineamientos para formulación e Implementación del Plan Institucional de Gestión Ambiental PIGA Alcaldía Mayor de Bogotá. </w:t>
      </w:r>
    </w:p>
    <w:p w14:paraId="7F51AEC7" w14:textId="57572186" w:rsidR="00132F31" w:rsidRPr="00010303" w:rsidRDefault="00567E74" w:rsidP="00CC0478">
      <w:pPr>
        <w:pStyle w:val="Prrafodelista"/>
        <w:numPr>
          <w:ilvl w:val="0"/>
          <w:numId w:val="1"/>
        </w:numPr>
        <w:spacing w:after="0"/>
        <w:jc w:val="both"/>
        <w:rPr>
          <w:rFonts w:ascii="Arial" w:hAnsi="Arial" w:cs="Arial"/>
          <w:lang w:bidi="es-ES"/>
        </w:rPr>
      </w:pPr>
      <w:r w:rsidRPr="00010303">
        <w:rPr>
          <w:rFonts w:ascii="Arial" w:hAnsi="Arial" w:cs="Arial"/>
          <w:lang w:bidi="es-ES"/>
        </w:rPr>
        <w:t>F</w:t>
      </w:r>
      <w:r w:rsidR="00912532" w:rsidRPr="00010303">
        <w:rPr>
          <w:rFonts w:ascii="Arial" w:hAnsi="Arial" w:cs="Arial"/>
          <w:lang w:bidi="es-ES"/>
        </w:rPr>
        <w:t xml:space="preserve">ichas </w:t>
      </w:r>
      <w:r w:rsidRPr="00010303">
        <w:rPr>
          <w:rFonts w:ascii="Arial" w:hAnsi="Arial" w:cs="Arial"/>
          <w:lang w:bidi="es-ES"/>
        </w:rPr>
        <w:t>u Hojas de seguridad de residuos peligrosos utilizados en el INCI</w:t>
      </w:r>
    </w:p>
    <w:p w14:paraId="44ADEBF8" w14:textId="77777777" w:rsidR="000B2F7F" w:rsidRPr="00010303" w:rsidRDefault="000B2F7F" w:rsidP="00CC0478">
      <w:pPr>
        <w:pStyle w:val="Prrafodelista"/>
        <w:spacing w:after="0"/>
        <w:jc w:val="both"/>
        <w:rPr>
          <w:rFonts w:ascii="Arial" w:hAnsi="Arial" w:cs="Arial"/>
          <w:lang w:bidi="es-ES"/>
        </w:rPr>
      </w:pPr>
    </w:p>
    <w:p w14:paraId="3BA9B87C" w14:textId="77777777" w:rsidR="000B2F7F" w:rsidRPr="00010303" w:rsidRDefault="000B2F7F" w:rsidP="00CC0478">
      <w:pPr>
        <w:pStyle w:val="Bibliografa"/>
        <w:numPr>
          <w:ilvl w:val="0"/>
          <w:numId w:val="1"/>
        </w:numPr>
        <w:spacing w:after="0" w:line="240" w:lineRule="auto"/>
        <w:rPr>
          <w:rFonts w:ascii="Arial" w:hAnsi="Arial" w:cs="Arial"/>
          <w:noProof/>
          <w:sz w:val="24"/>
          <w:szCs w:val="24"/>
        </w:rPr>
      </w:pPr>
      <w:r w:rsidRPr="00010303">
        <w:rPr>
          <w:rFonts w:ascii="Arial" w:hAnsi="Arial" w:cs="Arial"/>
          <w:lang w:bidi="es-ES"/>
        </w:rPr>
        <w:fldChar w:fldCharType="begin"/>
      </w:r>
      <w:r w:rsidRPr="00010303">
        <w:rPr>
          <w:rFonts w:ascii="Arial" w:hAnsi="Arial" w:cs="Arial"/>
          <w:lang w:bidi="es-ES"/>
        </w:rPr>
        <w:instrText xml:space="preserve"> BIBLIOGRAPHY  \l 9226 </w:instrText>
      </w:r>
      <w:r w:rsidRPr="00010303">
        <w:rPr>
          <w:rFonts w:ascii="Arial" w:hAnsi="Arial" w:cs="Arial"/>
          <w:lang w:bidi="es-ES"/>
        </w:rPr>
        <w:fldChar w:fldCharType="separate"/>
      </w:r>
      <w:r w:rsidRPr="00010303">
        <w:rPr>
          <w:rFonts w:ascii="Arial" w:hAnsi="Arial" w:cs="Arial"/>
          <w:noProof/>
        </w:rPr>
        <w:t xml:space="preserve">SDA, Inventario de fuentes fijas del Distrito. ( 2018.). </w:t>
      </w:r>
      <w:r w:rsidRPr="00010303">
        <w:rPr>
          <w:rFonts w:ascii="Arial" w:hAnsi="Arial" w:cs="Arial"/>
          <w:i/>
          <w:iCs/>
          <w:noProof/>
        </w:rPr>
        <w:t>Inventario de fuentes fijas del Distrito.</w:t>
      </w:r>
      <w:r w:rsidRPr="00010303">
        <w:rPr>
          <w:rFonts w:ascii="Arial" w:hAnsi="Arial" w:cs="Arial"/>
          <w:noProof/>
        </w:rPr>
        <w:t xml:space="preserve"> </w:t>
      </w:r>
    </w:p>
    <w:p w14:paraId="791747DB"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ALCALDÍA LOCAL DE SANTA FE. (2020). </w:t>
      </w:r>
      <w:r w:rsidRPr="00010303">
        <w:rPr>
          <w:rFonts w:ascii="Arial" w:hAnsi="Arial" w:cs="Arial"/>
          <w:i/>
          <w:iCs/>
          <w:noProof/>
        </w:rPr>
        <w:t>DIAGNÓSTICO LOCAL.</w:t>
      </w:r>
      <w:r w:rsidRPr="00010303">
        <w:rPr>
          <w:rFonts w:ascii="Arial" w:hAnsi="Arial" w:cs="Arial"/>
          <w:noProof/>
        </w:rPr>
        <w:t xml:space="preserve"> Bogotá.</w:t>
      </w:r>
    </w:p>
    <w:p w14:paraId="0D2CA275"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Alcaldia mayor de Bogota. (2004). </w:t>
      </w:r>
      <w:r w:rsidRPr="00010303">
        <w:rPr>
          <w:rFonts w:ascii="Arial" w:hAnsi="Arial" w:cs="Arial"/>
          <w:i/>
          <w:iCs/>
          <w:noProof/>
        </w:rPr>
        <w:t>Diagnóstico físico y socioeconómico.</w:t>
      </w:r>
      <w:r w:rsidRPr="00010303">
        <w:rPr>
          <w:rFonts w:ascii="Arial" w:hAnsi="Arial" w:cs="Arial"/>
          <w:noProof/>
        </w:rPr>
        <w:t xml:space="preserve"> Bogota.</w:t>
      </w:r>
    </w:p>
    <w:p w14:paraId="04612CC3"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ARC, G. (2018 ). </w:t>
      </w:r>
      <w:r w:rsidRPr="00010303">
        <w:rPr>
          <w:rFonts w:ascii="Arial" w:hAnsi="Arial" w:cs="Arial"/>
          <w:i/>
          <w:iCs/>
          <w:noProof/>
        </w:rPr>
        <w:t>Estudio socioeconómico Plan parcial de renovación Urbana Sagrado Corazón.</w:t>
      </w:r>
      <w:r w:rsidRPr="00010303">
        <w:rPr>
          <w:rFonts w:ascii="Arial" w:hAnsi="Arial" w:cs="Arial"/>
          <w:noProof/>
        </w:rPr>
        <w:t xml:space="preserve"> Bogotá D.C.</w:t>
      </w:r>
    </w:p>
    <w:p w14:paraId="1EFEE88B"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DEPORTE, I. D. (2020). </w:t>
      </w:r>
      <w:r w:rsidRPr="00010303">
        <w:rPr>
          <w:rFonts w:ascii="Arial" w:hAnsi="Arial" w:cs="Arial"/>
          <w:i/>
          <w:iCs/>
          <w:noProof/>
        </w:rPr>
        <w:t>https://www.idrd.gov.co/parque-nacional-enrique-olaya-herrera</w:t>
      </w:r>
      <w:r w:rsidRPr="00010303">
        <w:rPr>
          <w:rFonts w:ascii="Arial" w:hAnsi="Arial" w:cs="Arial"/>
          <w:noProof/>
        </w:rPr>
        <w:t>. Obtenido de .idrd.gov.co/parque-nacional-enrique-olaya-herrera: https://www.idrd.gov.co/parque-nacional-enrique-olaya-herrera</w:t>
      </w:r>
    </w:p>
    <w:p w14:paraId="342BDCB6"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FOPAE. (2010). </w:t>
      </w:r>
      <w:r w:rsidRPr="00010303">
        <w:rPr>
          <w:rFonts w:ascii="Arial" w:hAnsi="Arial" w:cs="Arial"/>
          <w:i/>
          <w:iCs/>
          <w:noProof/>
        </w:rPr>
        <w:t>sire.gov.co</w:t>
      </w:r>
      <w:r w:rsidRPr="00010303">
        <w:rPr>
          <w:rFonts w:ascii="Arial" w:hAnsi="Arial" w:cs="Arial"/>
          <w:noProof/>
        </w:rPr>
        <w:t>.</w:t>
      </w:r>
    </w:p>
    <w:p w14:paraId="11BEFF26"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Hernández, M. I.-C. (2013). </w:t>
      </w:r>
      <w:r w:rsidRPr="00010303">
        <w:rPr>
          <w:rFonts w:ascii="Arial" w:hAnsi="Arial" w:cs="Arial"/>
          <w:i/>
          <w:iCs/>
          <w:noProof/>
        </w:rPr>
        <w:t>DINÁMICA DE LA CONSTRUCCIÓN POR USOS.</w:t>
      </w:r>
      <w:r w:rsidRPr="00010303">
        <w:rPr>
          <w:rFonts w:ascii="Arial" w:hAnsi="Arial" w:cs="Arial"/>
          <w:noProof/>
        </w:rPr>
        <w:t xml:space="preserve"> Bogota.</w:t>
      </w:r>
    </w:p>
    <w:p w14:paraId="674EFDCA"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i/>
          <w:iCs/>
          <w:noProof/>
        </w:rPr>
        <w:t>https://www.idrd.gov.co</w:t>
      </w:r>
      <w:r w:rsidRPr="00010303">
        <w:rPr>
          <w:rFonts w:ascii="Arial" w:hAnsi="Arial" w:cs="Arial"/>
          <w:noProof/>
        </w:rPr>
        <w:t>. (marzo de 2021). Obtenido de www.idrd.gov.co: https://www.idrd.gov.co</w:t>
      </w:r>
    </w:p>
    <w:p w14:paraId="5C6B15EF"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LOCAL, A. (2020). </w:t>
      </w:r>
      <w:r w:rsidRPr="00010303">
        <w:rPr>
          <w:rFonts w:ascii="Arial" w:hAnsi="Arial" w:cs="Arial"/>
          <w:i/>
          <w:iCs/>
          <w:noProof/>
        </w:rPr>
        <w:t>Fuente: Secretaría Distrital de Planeación.</w:t>
      </w:r>
      <w:r w:rsidRPr="00010303">
        <w:rPr>
          <w:rFonts w:ascii="Arial" w:hAnsi="Arial" w:cs="Arial"/>
          <w:noProof/>
        </w:rPr>
        <w:t xml:space="preserve"> Obtenido de http://www.sdp.gov.co/.</w:t>
      </w:r>
    </w:p>
    <w:p w14:paraId="7ECCC89E"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PLANEACIÓN, S. D. (2011). </w:t>
      </w:r>
      <w:r w:rsidRPr="00010303">
        <w:rPr>
          <w:rFonts w:ascii="Arial" w:hAnsi="Arial" w:cs="Arial"/>
          <w:i/>
          <w:iCs/>
          <w:noProof/>
        </w:rPr>
        <w:t>Diagnóstico de los aspectos físicos, demográficos y socioeconómicos.</w:t>
      </w:r>
      <w:r w:rsidRPr="00010303">
        <w:rPr>
          <w:rFonts w:ascii="Arial" w:hAnsi="Arial" w:cs="Arial"/>
          <w:noProof/>
        </w:rPr>
        <w:t xml:space="preserve"> Bogota.</w:t>
      </w:r>
    </w:p>
    <w:p w14:paraId="113941D3"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Secretaria de ambiente. (junio de 2012). </w:t>
      </w:r>
      <w:r w:rsidRPr="00010303">
        <w:rPr>
          <w:rFonts w:ascii="Arial" w:hAnsi="Arial" w:cs="Arial"/>
          <w:i/>
          <w:iCs/>
          <w:noProof/>
        </w:rPr>
        <w:t>ttp://ambientebogota.gov.co</w:t>
      </w:r>
      <w:r w:rsidRPr="00010303">
        <w:rPr>
          <w:rFonts w:ascii="Arial" w:hAnsi="Arial" w:cs="Arial"/>
          <w:noProof/>
        </w:rPr>
        <w:t>. Obtenido de ttp://ambientebogota.gov.co.</w:t>
      </w:r>
    </w:p>
    <w:p w14:paraId="12AE38B0" w14:textId="5C9EE8D5" w:rsidR="000B2F7F" w:rsidRPr="00010303" w:rsidRDefault="000B2F7F" w:rsidP="00CC0478">
      <w:pPr>
        <w:pStyle w:val="Prrafodelista"/>
        <w:spacing w:after="0" w:line="240" w:lineRule="auto"/>
        <w:jc w:val="both"/>
        <w:rPr>
          <w:rFonts w:ascii="Arial" w:hAnsi="Arial" w:cs="Arial"/>
          <w:lang w:bidi="es-ES"/>
        </w:rPr>
      </w:pPr>
      <w:r w:rsidRPr="00010303">
        <w:rPr>
          <w:rFonts w:ascii="Arial" w:hAnsi="Arial" w:cs="Arial"/>
          <w:lang w:bidi="es-ES"/>
        </w:rPr>
        <w:fldChar w:fldCharType="end"/>
      </w:r>
    </w:p>
    <w:p w14:paraId="7BAB123C" w14:textId="302CEF7C" w:rsidR="00567E74" w:rsidRPr="00010303" w:rsidRDefault="00567E74" w:rsidP="00CC0478">
      <w:pPr>
        <w:pStyle w:val="Prrafodelista"/>
        <w:numPr>
          <w:ilvl w:val="0"/>
          <w:numId w:val="1"/>
        </w:numPr>
        <w:spacing w:after="0" w:line="240" w:lineRule="auto"/>
        <w:jc w:val="both"/>
        <w:rPr>
          <w:rFonts w:ascii="Arial" w:hAnsi="Arial" w:cs="Arial"/>
          <w:lang w:bidi="es-ES"/>
        </w:rPr>
      </w:pPr>
      <w:r w:rsidRPr="00010303">
        <w:rPr>
          <w:rFonts w:ascii="Arial" w:hAnsi="Arial" w:cs="Arial"/>
          <w:lang w:bidi="es-ES"/>
        </w:rPr>
        <w:t>Análisis de situación y vacíos del Sistema Globalmente Armonizado de Clasificación y Etiquetado de Productos Químicos – SGA - en Colombia</w:t>
      </w:r>
      <w:r w:rsidRPr="00010303">
        <w:rPr>
          <w:rFonts w:ascii="Arial" w:hAnsi="Arial" w:cs="Arial"/>
        </w:rPr>
        <w:t xml:space="preserve"> </w:t>
      </w:r>
      <w:r w:rsidRPr="00010303">
        <w:rPr>
          <w:rFonts w:ascii="Arial" w:hAnsi="Arial" w:cs="Arial"/>
          <w:lang w:bidi="es-ES"/>
        </w:rPr>
        <w:t>Ministerio de Ambiente y Desarrollo Sostenible, 2017</w:t>
      </w:r>
      <w:r w:rsidR="00111754" w:rsidRPr="00010303">
        <w:rPr>
          <w:rFonts w:ascii="Arial" w:hAnsi="Arial" w:cs="Arial"/>
          <w:lang w:bidi="es-ES"/>
        </w:rPr>
        <w:t>.</w:t>
      </w:r>
    </w:p>
    <w:p w14:paraId="46EC3C7E" w14:textId="77777777" w:rsidR="00CC0478" w:rsidRPr="00010303" w:rsidRDefault="00CC0478" w:rsidP="00CC0478">
      <w:pPr>
        <w:spacing w:after="0" w:line="240" w:lineRule="auto"/>
        <w:jc w:val="both"/>
        <w:rPr>
          <w:rFonts w:ascii="Arial" w:hAnsi="Arial" w:cs="Arial"/>
          <w:lang w:bidi="es-ES"/>
        </w:rPr>
      </w:pPr>
    </w:p>
    <w:p w14:paraId="054A8971" w14:textId="3FFC236A" w:rsidR="009870E4" w:rsidRPr="00010303" w:rsidRDefault="00456413" w:rsidP="00CC0478">
      <w:pPr>
        <w:pStyle w:val="Prrafodelista"/>
        <w:numPr>
          <w:ilvl w:val="0"/>
          <w:numId w:val="1"/>
        </w:numPr>
        <w:spacing w:after="0" w:line="240" w:lineRule="auto"/>
        <w:jc w:val="both"/>
        <w:rPr>
          <w:rFonts w:ascii="Arial" w:hAnsi="Arial" w:cs="Arial"/>
          <w:lang w:bidi="es-ES"/>
        </w:rPr>
      </w:pPr>
      <w:r w:rsidRPr="00010303">
        <w:rPr>
          <w:rStyle w:val="Hipervnculo"/>
          <w:rFonts w:ascii="Arial" w:hAnsi="Arial" w:cs="Arial"/>
          <w:color w:val="auto"/>
          <w:u w:val="none"/>
          <w:lang w:bidi="es-ES"/>
        </w:rPr>
        <w:t>https://www.minambiente.gov.co/images/normativa/app/resoluciones/3a-RESOLUCION-472-DE-2017.pdf</w:t>
      </w:r>
    </w:p>
    <w:p w14:paraId="059F8330" w14:textId="1BBFECDF" w:rsidR="000B2F7F" w:rsidRPr="00010303" w:rsidRDefault="00456413" w:rsidP="00CC0478">
      <w:pPr>
        <w:pStyle w:val="Bibliografa"/>
        <w:spacing w:line="240" w:lineRule="auto"/>
        <w:ind w:left="720" w:hanging="720"/>
        <w:rPr>
          <w:rFonts w:ascii="Arial" w:hAnsi="Arial" w:cs="Arial"/>
          <w:noProof/>
        </w:rPr>
      </w:pPr>
      <w:r w:rsidRPr="00010303">
        <w:rPr>
          <w:rFonts w:ascii="Arial" w:hAnsi="Arial" w:cs="Arial"/>
          <w:lang w:bidi="es-ES"/>
        </w:rPr>
        <w:t xml:space="preserve">            </w:t>
      </w:r>
      <w:r w:rsidRPr="00010303">
        <w:rPr>
          <w:rFonts w:ascii="Arial" w:hAnsi="Arial" w:cs="Arial"/>
          <w:lang w:bidi="es-ES"/>
        </w:rPr>
        <w:fldChar w:fldCharType="begin"/>
      </w:r>
      <w:r w:rsidRPr="00010303">
        <w:rPr>
          <w:rFonts w:ascii="Arial" w:hAnsi="Arial" w:cs="Arial"/>
          <w:lang w:bidi="es-ES"/>
        </w:rPr>
        <w:instrText xml:space="preserve"> BIBLIOGRAPHY  \l 9226 </w:instrText>
      </w:r>
      <w:r w:rsidRPr="00010303">
        <w:rPr>
          <w:rFonts w:ascii="Arial" w:hAnsi="Arial" w:cs="Arial"/>
          <w:lang w:bidi="es-ES"/>
        </w:rPr>
        <w:fldChar w:fldCharType="separate"/>
      </w:r>
    </w:p>
    <w:p w14:paraId="2F3FA6D3" w14:textId="369BF25A" w:rsidR="00DA263E" w:rsidRPr="00010303" w:rsidRDefault="00456413" w:rsidP="00FA4DAD">
      <w:pPr>
        <w:spacing w:line="240" w:lineRule="auto"/>
        <w:jc w:val="both"/>
        <w:rPr>
          <w:rFonts w:ascii="Arial" w:hAnsi="Arial" w:cs="Arial"/>
        </w:rPr>
      </w:pPr>
      <w:r w:rsidRPr="00010303">
        <w:rPr>
          <w:rFonts w:ascii="Arial" w:hAnsi="Arial" w:cs="Arial"/>
          <w:lang w:bidi="es-ES"/>
        </w:rPr>
        <w:fldChar w:fldCharType="end"/>
      </w:r>
    </w:p>
    <w:p w14:paraId="453A5570" w14:textId="67364E8D" w:rsidR="00CA68C3" w:rsidRPr="00010303" w:rsidRDefault="00CA68C3" w:rsidP="00CA68C3">
      <w:pPr>
        <w:pStyle w:val="Sinespaciado"/>
        <w:rPr>
          <w:rFonts w:ascii="Arial" w:hAnsi="Arial" w:cs="Arial"/>
          <w:b/>
          <w:lang w:bidi="es-ES"/>
        </w:rPr>
      </w:pPr>
      <w:r w:rsidRPr="00010303">
        <w:rPr>
          <w:rFonts w:ascii="Arial" w:hAnsi="Arial" w:cs="Arial"/>
          <w:b/>
          <w:lang w:bidi="es-ES"/>
        </w:rPr>
        <w:t xml:space="preserve">ELABORO   </w:t>
      </w:r>
      <w:r w:rsidRPr="00010303">
        <w:rPr>
          <w:rFonts w:ascii="Arial" w:hAnsi="Arial" w:cs="Arial"/>
          <w:b/>
          <w:lang w:bidi="es-ES"/>
        </w:rPr>
        <w:tab/>
        <w:t xml:space="preserve"> </w:t>
      </w:r>
      <w:r w:rsidR="00E86B1A" w:rsidRPr="00010303">
        <w:rPr>
          <w:rFonts w:ascii="Arial" w:hAnsi="Arial" w:cs="Arial"/>
          <w:b/>
          <w:lang w:bidi="es-ES"/>
        </w:rPr>
        <w:t>Lorena Niño Mosquera</w:t>
      </w:r>
    </w:p>
    <w:p w14:paraId="69EC8E8A" w14:textId="546E81A3" w:rsidR="00CA68C3" w:rsidRPr="00010303" w:rsidRDefault="00CA68C3" w:rsidP="00CA68C3">
      <w:pPr>
        <w:pStyle w:val="Sinespaciado"/>
        <w:rPr>
          <w:rFonts w:ascii="Arial" w:hAnsi="Arial" w:cs="Arial"/>
          <w:b/>
          <w:lang w:bidi="es-ES"/>
        </w:rPr>
      </w:pPr>
      <w:r w:rsidRPr="00010303">
        <w:rPr>
          <w:rFonts w:ascii="Arial" w:hAnsi="Arial" w:cs="Arial"/>
          <w:b/>
          <w:lang w:bidi="es-ES"/>
        </w:rPr>
        <w:tab/>
        <w:t xml:space="preserve">            Profesiona</w:t>
      </w:r>
      <w:r w:rsidR="00542374" w:rsidRPr="00010303">
        <w:rPr>
          <w:rFonts w:ascii="Arial" w:hAnsi="Arial" w:cs="Arial"/>
          <w:b/>
          <w:lang w:bidi="es-ES"/>
        </w:rPr>
        <w:t>l Ambiental</w:t>
      </w:r>
    </w:p>
    <w:p w14:paraId="332530B4" w14:textId="2E7036DD" w:rsidR="00993C25" w:rsidRPr="00010303" w:rsidRDefault="00CA68C3" w:rsidP="00005EA1">
      <w:pPr>
        <w:pStyle w:val="Sinespaciado"/>
        <w:ind w:left="708" w:hanging="708"/>
        <w:rPr>
          <w:rFonts w:ascii="Arial" w:hAnsi="Arial" w:cs="Arial"/>
          <w:b/>
          <w:lang w:bidi="es-ES"/>
        </w:rPr>
      </w:pPr>
      <w:r w:rsidRPr="00010303">
        <w:rPr>
          <w:rFonts w:ascii="Arial" w:hAnsi="Arial" w:cs="Arial"/>
          <w:b/>
          <w:lang w:bidi="es-ES"/>
        </w:rPr>
        <w:tab/>
        <w:t xml:space="preserve">            Administrativa y Financiera</w:t>
      </w:r>
    </w:p>
    <w:p w14:paraId="34CA4ACC" w14:textId="77777777" w:rsidR="00CA68C3" w:rsidRPr="00010303" w:rsidRDefault="00CA68C3" w:rsidP="00CA68C3">
      <w:pPr>
        <w:pStyle w:val="Sinespaciado"/>
        <w:rPr>
          <w:rFonts w:ascii="Arial" w:hAnsi="Arial" w:cs="Arial"/>
          <w:b/>
          <w:lang w:bidi="es-ES"/>
        </w:rPr>
      </w:pPr>
      <w:r w:rsidRPr="00010303">
        <w:rPr>
          <w:rFonts w:ascii="Arial" w:hAnsi="Arial" w:cs="Arial"/>
          <w:b/>
          <w:lang w:bidi="es-ES"/>
        </w:rPr>
        <w:tab/>
      </w:r>
      <w:r w:rsidRPr="00010303">
        <w:rPr>
          <w:rFonts w:ascii="Arial" w:hAnsi="Arial" w:cs="Arial"/>
          <w:b/>
          <w:lang w:bidi="es-ES"/>
        </w:rPr>
        <w:tab/>
      </w:r>
    </w:p>
    <w:p w14:paraId="4FA4530B" w14:textId="77777777" w:rsidR="00FE6C35" w:rsidRPr="00010303" w:rsidRDefault="00FE6C35" w:rsidP="00CA68C3">
      <w:pPr>
        <w:pStyle w:val="Sinespaciado"/>
        <w:rPr>
          <w:rFonts w:ascii="Arial" w:hAnsi="Arial" w:cs="Arial"/>
          <w:b/>
          <w:lang w:bidi="es-ES"/>
        </w:rPr>
      </w:pPr>
    </w:p>
    <w:p w14:paraId="6E12AC27" w14:textId="77777777" w:rsidR="00FE6C35" w:rsidRPr="00010303" w:rsidRDefault="00FE6C35" w:rsidP="00CA68C3">
      <w:pPr>
        <w:pStyle w:val="Sinespaciado"/>
        <w:rPr>
          <w:rFonts w:ascii="Arial" w:hAnsi="Arial" w:cs="Arial"/>
          <w:b/>
          <w:lang w:bidi="es-ES"/>
        </w:rPr>
      </w:pPr>
    </w:p>
    <w:p w14:paraId="5D63483B" w14:textId="77777777" w:rsidR="00CA68C3" w:rsidRPr="00010303" w:rsidRDefault="00CA68C3" w:rsidP="00CA68C3">
      <w:pPr>
        <w:pStyle w:val="Sinespaciado"/>
        <w:rPr>
          <w:rFonts w:ascii="Arial" w:hAnsi="Arial" w:cs="Arial"/>
          <w:b/>
          <w:lang w:bidi="es-ES"/>
        </w:rPr>
      </w:pPr>
    </w:p>
    <w:p w14:paraId="44D6E736" w14:textId="77777777" w:rsidR="00CA68C3" w:rsidRPr="00010303" w:rsidRDefault="00CA68C3" w:rsidP="00CA68C3">
      <w:pPr>
        <w:pStyle w:val="Sinespaciado"/>
        <w:rPr>
          <w:rFonts w:ascii="Arial" w:hAnsi="Arial" w:cs="Arial"/>
          <w:b/>
          <w:lang w:bidi="es-ES"/>
        </w:rPr>
      </w:pPr>
      <w:r w:rsidRPr="00010303">
        <w:rPr>
          <w:rFonts w:ascii="Arial" w:hAnsi="Arial" w:cs="Arial"/>
          <w:b/>
          <w:lang w:bidi="es-ES"/>
        </w:rPr>
        <w:t>APROBO</w:t>
      </w:r>
      <w:r w:rsidRPr="00010303">
        <w:rPr>
          <w:rFonts w:ascii="Arial" w:hAnsi="Arial" w:cs="Arial"/>
          <w:b/>
          <w:lang w:bidi="es-ES"/>
        </w:rPr>
        <w:tab/>
        <w:t>PAULA   CECILIA   CASTAÑO   AVENDAÑO</w:t>
      </w:r>
      <w:r w:rsidRPr="00010303">
        <w:rPr>
          <w:rFonts w:ascii="Arial" w:hAnsi="Arial" w:cs="Arial"/>
          <w:b/>
          <w:lang w:bidi="es-ES"/>
        </w:rPr>
        <w:tab/>
      </w:r>
      <w:r w:rsidRPr="00010303">
        <w:rPr>
          <w:rFonts w:ascii="Arial" w:hAnsi="Arial" w:cs="Arial"/>
          <w:b/>
          <w:lang w:bidi="es-ES"/>
        </w:rPr>
        <w:tab/>
      </w:r>
    </w:p>
    <w:p w14:paraId="10DAD7F8" w14:textId="6AE82C94" w:rsidR="00FA4DAD" w:rsidRDefault="00CA68C3" w:rsidP="00CA68C3">
      <w:pPr>
        <w:pStyle w:val="Sinespaciado"/>
        <w:rPr>
          <w:rFonts w:ascii="Arial" w:hAnsi="Arial" w:cs="Arial"/>
          <w:b/>
          <w:lang w:bidi="es-ES"/>
        </w:rPr>
      </w:pPr>
      <w:r w:rsidRPr="00010303">
        <w:rPr>
          <w:rFonts w:ascii="Arial" w:hAnsi="Arial" w:cs="Arial"/>
          <w:b/>
          <w:lang w:bidi="es-ES"/>
        </w:rPr>
        <w:tab/>
        <w:t xml:space="preserve">            </w:t>
      </w:r>
      <w:proofErr w:type="gramStart"/>
      <w:r w:rsidRPr="00010303">
        <w:rPr>
          <w:rFonts w:ascii="Arial" w:hAnsi="Arial" w:cs="Arial"/>
          <w:b/>
          <w:lang w:bidi="es-ES"/>
        </w:rPr>
        <w:t>Coordinadora  Administrativa</w:t>
      </w:r>
      <w:proofErr w:type="gramEnd"/>
      <w:r w:rsidRPr="00010303">
        <w:rPr>
          <w:rFonts w:ascii="Arial" w:hAnsi="Arial" w:cs="Arial"/>
          <w:b/>
          <w:lang w:bidi="es-ES"/>
        </w:rPr>
        <w:t xml:space="preserve"> y Financiera </w:t>
      </w:r>
    </w:p>
    <w:p w14:paraId="3A941726" w14:textId="6803259F" w:rsidR="00F47D02" w:rsidRPr="00010303" w:rsidRDefault="00EB036E" w:rsidP="00FA4DAD">
      <w:pPr>
        <w:pStyle w:val="Sinespaciado"/>
        <w:ind w:left="1416"/>
        <w:rPr>
          <w:rFonts w:ascii="Arial" w:hAnsi="Arial" w:cs="Arial"/>
          <w:b/>
          <w:lang w:bidi="es-ES"/>
        </w:rPr>
      </w:pPr>
      <w:r w:rsidRPr="00010303">
        <w:rPr>
          <w:rFonts w:ascii="Arial" w:hAnsi="Arial" w:cs="Arial"/>
          <w:b/>
          <w:lang w:bidi="es-ES"/>
        </w:rPr>
        <w:t>Fecha:</w:t>
      </w:r>
      <w:r w:rsidR="00365C84" w:rsidRPr="00010303">
        <w:rPr>
          <w:rFonts w:ascii="Arial" w:hAnsi="Arial" w:cs="Arial"/>
          <w:b/>
          <w:lang w:bidi="es-ES"/>
        </w:rPr>
        <w:t xml:space="preserve"> </w:t>
      </w:r>
      <w:r w:rsidR="00317CFA" w:rsidRPr="00010303">
        <w:rPr>
          <w:rFonts w:ascii="Arial" w:hAnsi="Arial" w:cs="Arial"/>
          <w:b/>
          <w:lang w:bidi="es-ES"/>
        </w:rPr>
        <w:t>abril</w:t>
      </w:r>
      <w:r w:rsidR="00056124" w:rsidRPr="00010303">
        <w:rPr>
          <w:rFonts w:ascii="Arial" w:hAnsi="Arial" w:cs="Arial"/>
          <w:b/>
          <w:lang w:bidi="es-ES"/>
        </w:rPr>
        <w:t xml:space="preserve"> 2021</w:t>
      </w:r>
      <w:r w:rsidR="00CA68C3" w:rsidRPr="00010303">
        <w:rPr>
          <w:rFonts w:ascii="Arial" w:hAnsi="Arial" w:cs="Arial"/>
          <w:b/>
          <w:lang w:bidi="es-ES"/>
        </w:rPr>
        <w:tab/>
      </w:r>
      <w:r w:rsidR="00CA68C3" w:rsidRPr="00010303">
        <w:rPr>
          <w:rFonts w:ascii="Arial" w:hAnsi="Arial" w:cs="Arial"/>
          <w:b/>
          <w:lang w:bidi="es-ES"/>
        </w:rPr>
        <w:tab/>
      </w:r>
    </w:p>
    <w:sectPr w:rsidR="00F47D02" w:rsidRPr="00010303" w:rsidSect="00FA4DAD">
      <w:headerReference w:type="default" r:id="rId68"/>
      <w:footerReference w:type="default" r:id="rId69"/>
      <w:pgSz w:w="12240" w:h="15840" w:code="1"/>
      <w:pgMar w:top="1257" w:right="1608" w:bottom="1418" w:left="1701" w:header="284"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BCC86" w14:textId="77777777" w:rsidR="006160F2" w:rsidRDefault="006160F2" w:rsidP="00C80DCC">
      <w:pPr>
        <w:spacing w:after="0" w:line="240" w:lineRule="auto"/>
      </w:pPr>
      <w:r>
        <w:separator/>
      </w:r>
    </w:p>
  </w:endnote>
  <w:endnote w:type="continuationSeparator" w:id="0">
    <w:p w14:paraId="6A0042D6" w14:textId="77777777" w:rsidR="006160F2" w:rsidRDefault="006160F2" w:rsidP="00C80D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5134186"/>
      <w:docPartObj>
        <w:docPartGallery w:val="Page Numbers (Bottom of Page)"/>
        <w:docPartUnique/>
      </w:docPartObj>
    </w:sdtPr>
    <w:sdtEndPr/>
    <w:sdtContent>
      <w:p w14:paraId="394B3ED6" w14:textId="77777777" w:rsidR="00872AA8" w:rsidRDefault="00872AA8">
        <w:pPr>
          <w:pStyle w:val="Piedepgina"/>
          <w:jc w:val="right"/>
        </w:pPr>
      </w:p>
      <w:p w14:paraId="16B65B7B" w14:textId="623F47D9" w:rsidR="00872AA8" w:rsidRDefault="00872AA8">
        <w:pPr>
          <w:pStyle w:val="Piedepgina"/>
          <w:jc w:val="right"/>
        </w:pPr>
        <w:r>
          <w:fldChar w:fldCharType="begin"/>
        </w:r>
        <w:r>
          <w:instrText>PAGE   \* MERGEFORMAT</w:instrText>
        </w:r>
        <w:r>
          <w:fldChar w:fldCharType="separate"/>
        </w:r>
        <w:r w:rsidR="00A87A6C" w:rsidRPr="00A87A6C">
          <w:rPr>
            <w:noProof/>
            <w:lang w:val="es-ES"/>
          </w:rPr>
          <w:t>1</w:t>
        </w:r>
        <w:r>
          <w:fldChar w:fldCharType="end"/>
        </w:r>
      </w:p>
    </w:sdtContent>
  </w:sdt>
  <w:p w14:paraId="6CE038F3" w14:textId="77777777" w:rsidR="00872AA8" w:rsidRDefault="00872AA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4E5F1" w14:textId="77777777" w:rsidR="006160F2" w:rsidRDefault="006160F2" w:rsidP="00C80DCC">
      <w:pPr>
        <w:spacing w:after="0" w:line="240" w:lineRule="auto"/>
      </w:pPr>
      <w:r>
        <w:separator/>
      </w:r>
    </w:p>
  </w:footnote>
  <w:footnote w:type="continuationSeparator" w:id="0">
    <w:p w14:paraId="40B668BC" w14:textId="77777777" w:rsidR="006160F2" w:rsidRDefault="006160F2" w:rsidP="00C80D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290BD" w14:textId="21BAC8CE" w:rsidR="00FA4DAD" w:rsidRDefault="00703758">
    <w:pPr>
      <w:pStyle w:val="Encabezado"/>
    </w:pPr>
    <w:r>
      <w:rPr>
        <w:noProof/>
        <w:lang w:eastAsia="es-CO"/>
      </w:rPr>
      <w:drawing>
        <wp:anchor distT="0" distB="0" distL="114300" distR="114300" simplePos="0" relativeHeight="251659264" behindDoc="0" locked="0" layoutInCell="1" allowOverlap="1" wp14:anchorId="58C359F1" wp14:editId="750F1D5E">
          <wp:simplePos x="0" y="0"/>
          <wp:positionH relativeFrom="margin">
            <wp:posOffset>0</wp:posOffset>
          </wp:positionH>
          <wp:positionV relativeFrom="paragraph">
            <wp:posOffset>-114935</wp:posOffset>
          </wp:positionV>
          <wp:extent cx="2771775" cy="638175"/>
          <wp:effectExtent l="0" t="0" r="9525" b="9525"/>
          <wp:wrapSquare wrapText="bothSides"/>
          <wp:docPr id="47" name="Imagen 47" descr="Macintosh HD:Users:dimprenta:Desktop:Captura de pantalla 2019-01-25 a las 3.10.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imprenta:Desktop:Captura de pantalla 2019-01-25 a las 3.10.13 p.m..png"/>
                  <pic:cNvPicPr>
                    <a:picLocks noChangeAspect="1" noChangeArrowheads="1"/>
                  </pic:cNvPicPr>
                </pic:nvPicPr>
                <pic:blipFill rotWithShape="1">
                  <a:blip r:embed="rId1">
                    <a:extLst>
                      <a:ext uri="{28A0092B-C50C-407E-A947-70E740481C1C}">
                        <a14:useLocalDpi xmlns:a14="http://schemas.microsoft.com/office/drawing/2010/main" val="0"/>
                      </a:ext>
                    </a:extLst>
                  </a:blip>
                  <a:srcRect l="5967" t="44363" r="60137" b="6891"/>
                  <a:stretch/>
                </pic:blipFill>
                <pic:spPr bwMode="auto">
                  <a:xfrm>
                    <a:off x="0" y="0"/>
                    <a:ext cx="277177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CDC77" w14:textId="0FC27084" w:rsidR="00FA4DAD" w:rsidRDefault="00FA4DA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4359D"/>
    <w:multiLevelType w:val="hybridMultilevel"/>
    <w:tmpl w:val="BC08EFF4"/>
    <w:lvl w:ilvl="0" w:tplc="240A000F">
      <w:start w:val="1"/>
      <w:numFmt w:val="decimal"/>
      <w:lvlText w:val="%1."/>
      <w:lvlJc w:val="left"/>
      <w:pPr>
        <w:ind w:left="5889" w:hanging="360"/>
      </w:pPr>
      <w:rPr>
        <w:rFonts w:hint="default"/>
      </w:rPr>
    </w:lvl>
    <w:lvl w:ilvl="1" w:tplc="240A0019" w:tentative="1">
      <w:start w:val="1"/>
      <w:numFmt w:val="lowerLetter"/>
      <w:lvlText w:val="%2."/>
      <w:lvlJc w:val="left"/>
      <w:pPr>
        <w:ind w:left="6609" w:hanging="360"/>
      </w:pPr>
    </w:lvl>
    <w:lvl w:ilvl="2" w:tplc="240A001B" w:tentative="1">
      <w:start w:val="1"/>
      <w:numFmt w:val="lowerRoman"/>
      <w:lvlText w:val="%3."/>
      <w:lvlJc w:val="right"/>
      <w:pPr>
        <w:ind w:left="7329" w:hanging="180"/>
      </w:pPr>
    </w:lvl>
    <w:lvl w:ilvl="3" w:tplc="240A000F" w:tentative="1">
      <w:start w:val="1"/>
      <w:numFmt w:val="decimal"/>
      <w:lvlText w:val="%4."/>
      <w:lvlJc w:val="left"/>
      <w:pPr>
        <w:ind w:left="8049" w:hanging="360"/>
      </w:pPr>
    </w:lvl>
    <w:lvl w:ilvl="4" w:tplc="240A0019" w:tentative="1">
      <w:start w:val="1"/>
      <w:numFmt w:val="lowerLetter"/>
      <w:lvlText w:val="%5."/>
      <w:lvlJc w:val="left"/>
      <w:pPr>
        <w:ind w:left="8769" w:hanging="360"/>
      </w:pPr>
    </w:lvl>
    <w:lvl w:ilvl="5" w:tplc="240A001B" w:tentative="1">
      <w:start w:val="1"/>
      <w:numFmt w:val="lowerRoman"/>
      <w:lvlText w:val="%6."/>
      <w:lvlJc w:val="right"/>
      <w:pPr>
        <w:ind w:left="9489" w:hanging="180"/>
      </w:pPr>
    </w:lvl>
    <w:lvl w:ilvl="6" w:tplc="240A000F" w:tentative="1">
      <w:start w:val="1"/>
      <w:numFmt w:val="decimal"/>
      <w:lvlText w:val="%7."/>
      <w:lvlJc w:val="left"/>
      <w:pPr>
        <w:ind w:left="10209" w:hanging="360"/>
      </w:pPr>
    </w:lvl>
    <w:lvl w:ilvl="7" w:tplc="240A0019" w:tentative="1">
      <w:start w:val="1"/>
      <w:numFmt w:val="lowerLetter"/>
      <w:lvlText w:val="%8."/>
      <w:lvlJc w:val="left"/>
      <w:pPr>
        <w:ind w:left="10929" w:hanging="360"/>
      </w:pPr>
    </w:lvl>
    <w:lvl w:ilvl="8" w:tplc="240A001B" w:tentative="1">
      <w:start w:val="1"/>
      <w:numFmt w:val="lowerRoman"/>
      <w:lvlText w:val="%9."/>
      <w:lvlJc w:val="right"/>
      <w:pPr>
        <w:ind w:left="11649" w:hanging="180"/>
      </w:pPr>
    </w:lvl>
  </w:abstractNum>
  <w:abstractNum w:abstractNumId="1" w15:restartNumberingAfterBreak="0">
    <w:nsid w:val="038361C4"/>
    <w:multiLevelType w:val="hybridMultilevel"/>
    <w:tmpl w:val="AF2CAAA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15:restartNumberingAfterBreak="0">
    <w:nsid w:val="0BDD5DA5"/>
    <w:multiLevelType w:val="hybridMultilevel"/>
    <w:tmpl w:val="7D801C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677172A"/>
    <w:multiLevelType w:val="hybridMultilevel"/>
    <w:tmpl w:val="F9EECF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A835363"/>
    <w:multiLevelType w:val="hybridMultilevel"/>
    <w:tmpl w:val="A63259D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E34585A"/>
    <w:multiLevelType w:val="hybridMultilevel"/>
    <w:tmpl w:val="6B2044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06A2D4C"/>
    <w:multiLevelType w:val="multilevel"/>
    <w:tmpl w:val="DB3C1680"/>
    <w:lvl w:ilvl="0">
      <w:start w:val="3"/>
      <w:numFmt w:val="decimal"/>
      <w:lvlText w:val="%1"/>
      <w:lvlJc w:val="left"/>
      <w:pPr>
        <w:ind w:left="480" w:hanging="480"/>
      </w:pPr>
      <w:rPr>
        <w:rFonts w:hint="default"/>
        <w:b/>
        <w:color w:val="000000" w:themeColor="text1"/>
      </w:rPr>
    </w:lvl>
    <w:lvl w:ilvl="1">
      <w:start w:val="3"/>
      <w:numFmt w:val="decimal"/>
      <w:lvlText w:val="%1.%2"/>
      <w:lvlJc w:val="left"/>
      <w:pPr>
        <w:ind w:left="480" w:hanging="480"/>
      </w:pPr>
      <w:rPr>
        <w:rFonts w:hint="default"/>
        <w:b/>
        <w:color w:val="000000" w:themeColor="text1"/>
      </w:rPr>
    </w:lvl>
    <w:lvl w:ilvl="2">
      <w:start w:val="3"/>
      <w:numFmt w:val="decimal"/>
      <w:lvlText w:val="%1.%2.%3"/>
      <w:lvlJc w:val="left"/>
      <w:pPr>
        <w:ind w:left="720" w:hanging="720"/>
      </w:pPr>
      <w:rPr>
        <w:rFonts w:hint="default"/>
        <w:b/>
        <w:color w:val="000000" w:themeColor="text1"/>
      </w:rPr>
    </w:lvl>
    <w:lvl w:ilvl="3">
      <w:start w:val="1"/>
      <w:numFmt w:val="decimal"/>
      <w:lvlText w:val="%1.%2.%3.%4"/>
      <w:lvlJc w:val="left"/>
      <w:pPr>
        <w:ind w:left="720" w:hanging="720"/>
      </w:pPr>
      <w:rPr>
        <w:rFonts w:hint="default"/>
        <w:b/>
        <w:color w:val="000000" w:themeColor="text1"/>
      </w:rPr>
    </w:lvl>
    <w:lvl w:ilvl="4">
      <w:start w:val="1"/>
      <w:numFmt w:val="decimal"/>
      <w:lvlText w:val="%1.%2.%3.%4.%5"/>
      <w:lvlJc w:val="left"/>
      <w:pPr>
        <w:ind w:left="1080" w:hanging="1080"/>
      </w:pPr>
      <w:rPr>
        <w:rFonts w:hint="default"/>
        <w:b/>
        <w:color w:val="000000" w:themeColor="text1"/>
      </w:rPr>
    </w:lvl>
    <w:lvl w:ilvl="5">
      <w:start w:val="1"/>
      <w:numFmt w:val="decimal"/>
      <w:lvlText w:val="%1.%2.%3.%4.%5.%6"/>
      <w:lvlJc w:val="left"/>
      <w:pPr>
        <w:ind w:left="1080" w:hanging="1080"/>
      </w:pPr>
      <w:rPr>
        <w:rFonts w:hint="default"/>
        <w:b/>
        <w:color w:val="000000" w:themeColor="text1"/>
      </w:rPr>
    </w:lvl>
    <w:lvl w:ilvl="6">
      <w:start w:val="1"/>
      <w:numFmt w:val="decimal"/>
      <w:lvlText w:val="%1.%2.%3.%4.%5.%6.%7"/>
      <w:lvlJc w:val="left"/>
      <w:pPr>
        <w:ind w:left="1440" w:hanging="1440"/>
      </w:pPr>
      <w:rPr>
        <w:rFonts w:hint="default"/>
        <w:b/>
        <w:color w:val="000000" w:themeColor="text1"/>
      </w:rPr>
    </w:lvl>
    <w:lvl w:ilvl="7">
      <w:start w:val="1"/>
      <w:numFmt w:val="decimal"/>
      <w:lvlText w:val="%1.%2.%3.%4.%5.%6.%7.%8"/>
      <w:lvlJc w:val="left"/>
      <w:pPr>
        <w:ind w:left="1440" w:hanging="1440"/>
      </w:pPr>
      <w:rPr>
        <w:rFonts w:hint="default"/>
        <w:b/>
        <w:color w:val="000000" w:themeColor="text1"/>
      </w:rPr>
    </w:lvl>
    <w:lvl w:ilvl="8">
      <w:start w:val="1"/>
      <w:numFmt w:val="decimal"/>
      <w:lvlText w:val="%1.%2.%3.%4.%5.%6.%7.%8.%9"/>
      <w:lvlJc w:val="left"/>
      <w:pPr>
        <w:ind w:left="1800" w:hanging="1800"/>
      </w:pPr>
      <w:rPr>
        <w:rFonts w:hint="default"/>
        <w:b/>
        <w:color w:val="000000" w:themeColor="text1"/>
      </w:rPr>
    </w:lvl>
  </w:abstractNum>
  <w:abstractNum w:abstractNumId="7" w15:restartNumberingAfterBreak="0">
    <w:nsid w:val="22944412"/>
    <w:multiLevelType w:val="hybridMultilevel"/>
    <w:tmpl w:val="351846D0"/>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 w15:restartNumberingAfterBreak="0">
    <w:nsid w:val="24EC20DD"/>
    <w:multiLevelType w:val="hybridMultilevel"/>
    <w:tmpl w:val="4976808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 w15:restartNumberingAfterBreak="0">
    <w:nsid w:val="2FF16117"/>
    <w:multiLevelType w:val="hybridMultilevel"/>
    <w:tmpl w:val="DC3EC7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6FC267E"/>
    <w:multiLevelType w:val="hybridMultilevel"/>
    <w:tmpl w:val="CB064E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A75491B"/>
    <w:multiLevelType w:val="hybridMultilevel"/>
    <w:tmpl w:val="4FF026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BA72680"/>
    <w:multiLevelType w:val="hybridMultilevel"/>
    <w:tmpl w:val="4FA4A19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C2D461D"/>
    <w:multiLevelType w:val="hybridMultilevel"/>
    <w:tmpl w:val="545E23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D773919"/>
    <w:multiLevelType w:val="hybridMultilevel"/>
    <w:tmpl w:val="73308F1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F380391"/>
    <w:multiLevelType w:val="hybridMultilevel"/>
    <w:tmpl w:val="D5BAD974"/>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0204BEE"/>
    <w:multiLevelType w:val="hybridMultilevel"/>
    <w:tmpl w:val="3F30806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38C5F81"/>
    <w:multiLevelType w:val="hybridMultilevel"/>
    <w:tmpl w:val="613E1634"/>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8" w15:restartNumberingAfterBreak="0">
    <w:nsid w:val="5AC32EA5"/>
    <w:multiLevelType w:val="hybridMultilevel"/>
    <w:tmpl w:val="AA4C90B6"/>
    <w:lvl w:ilvl="0" w:tplc="2F0C3144">
      <w:start w:val="1"/>
      <w:numFmt w:val="bullet"/>
      <w:lvlText w:val=""/>
      <w:lvlJc w:val="left"/>
      <w:pPr>
        <w:ind w:left="360" w:hanging="360"/>
      </w:pPr>
      <w:rPr>
        <w:rFonts w:ascii="Wingdings" w:hAnsi="Wingdings"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5CEE54CA"/>
    <w:multiLevelType w:val="hybridMultilevel"/>
    <w:tmpl w:val="1E4A4E06"/>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20" w15:restartNumberingAfterBreak="0">
    <w:nsid w:val="60DA6694"/>
    <w:multiLevelType w:val="hybridMultilevel"/>
    <w:tmpl w:val="0CF8F9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4346972"/>
    <w:multiLevelType w:val="hybridMultilevel"/>
    <w:tmpl w:val="818C67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9CE5F84"/>
    <w:multiLevelType w:val="hybridMultilevel"/>
    <w:tmpl w:val="31F4DE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AAB78F4"/>
    <w:multiLevelType w:val="hybridMultilevel"/>
    <w:tmpl w:val="83501206"/>
    <w:lvl w:ilvl="0" w:tplc="240A000B">
      <w:start w:val="1"/>
      <w:numFmt w:val="bullet"/>
      <w:lvlText w:val=""/>
      <w:lvlJc w:val="left"/>
      <w:pPr>
        <w:ind w:left="942" w:hanging="360"/>
      </w:pPr>
      <w:rPr>
        <w:rFonts w:ascii="Wingdings" w:hAnsi="Wingdings" w:hint="default"/>
        <w:w w:val="99"/>
        <w:lang w:val="es-ES" w:eastAsia="es-ES" w:bidi="es-ES"/>
      </w:rPr>
    </w:lvl>
    <w:lvl w:ilvl="1" w:tplc="68528D94">
      <w:numFmt w:val="bullet"/>
      <w:lvlText w:val="•"/>
      <w:lvlJc w:val="left"/>
      <w:pPr>
        <w:ind w:left="1876" w:hanging="360"/>
      </w:pPr>
      <w:rPr>
        <w:rFonts w:hint="default"/>
        <w:lang w:val="es-ES" w:eastAsia="es-ES" w:bidi="es-ES"/>
      </w:rPr>
    </w:lvl>
    <w:lvl w:ilvl="2" w:tplc="ECB459DA">
      <w:numFmt w:val="bullet"/>
      <w:lvlText w:val="•"/>
      <w:lvlJc w:val="left"/>
      <w:pPr>
        <w:ind w:left="2812" w:hanging="360"/>
      </w:pPr>
      <w:rPr>
        <w:rFonts w:hint="default"/>
        <w:lang w:val="es-ES" w:eastAsia="es-ES" w:bidi="es-ES"/>
      </w:rPr>
    </w:lvl>
    <w:lvl w:ilvl="3" w:tplc="9AB81690">
      <w:numFmt w:val="bullet"/>
      <w:lvlText w:val="•"/>
      <w:lvlJc w:val="left"/>
      <w:pPr>
        <w:ind w:left="3748" w:hanging="360"/>
      </w:pPr>
      <w:rPr>
        <w:rFonts w:hint="default"/>
        <w:lang w:val="es-ES" w:eastAsia="es-ES" w:bidi="es-ES"/>
      </w:rPr>
    </w:lvl>
    <w:lvl w:ilvl="4" w:tplc="E3E0BAFA">
      <w:numFmt w:val="bullet"/>
      <w:lvlText w:val="•"/>
      <w:lvlJc w:val="left"/>
      <w:pPr>
        <w:ind w:left="4684" w:hanging="360"/>
      </w:pPr>
      <w:rPr>
        <w:rFonts w:hint="default"/>
        <w:lang w:val="es-ES" w:eastAsia="es-ES" w:bidi="es-ES"/>
      </w:rPr>
    </w:lvl>
    <w:lvl w:ilvl="5" w:tplc="AD481634">
      <w:numFmt w:val="bullet"/>
      <w:lvlText w:val="•"/>
      <w:lvlJc w:val="left"/>
      <w:pPr>
        <w:ind w:left="5621" w:hanging="360"/>
      </w:pPr>
      <w:rPr>
        <w:rFonts w:hint="default"/>
        <w:lang w:val="es-ES" w:eastAsia="es-ES" w:bidi="es-ES"/>
      </w:rPr>
    </w:lvl>
    <w:lvl w:ilvl="6" w:tplc="3ED24C5E">
      <w:numFmt w:val="bullet"/>
      <w:lvlText w:val="•"/>
      <w:lvlJc w:val="left"/>
      <w:pPr>
        <w:ind w:left="6557" w:hanging="360"/>
      </w:pPr>
      <w:rPr>
        <w:rFonts w:hint="default"/>
        <w:lang w:val="es-ES" w:eastAsia="es-ES" w:bidi="es-ES"/>
      </w:rPr>
    </w:lvl>
    <w:lvl w:ilvl="7" w:tplc="0A24485E">
      <w:numFmt w:val="bullet"/>
      <w:lvlText w:val="•"/>
      <w:lvlJc w:val="left"/>
      <w:pPr>
        <w:ind w:left="7493" w:hanging="360"/>
      </w:pPr>
      <w:rPr>
        <w:rFonts w:hint="default"/>
        <w:lang w:val="es-ES" w:eastAsia="es-ES" w:bidi="es-ES"/>
      </w:rPr>
    </w:lvl>
    <w:lvl w:ilvl="8" w:tplc="9A1A6E48">
      <w:numFmt w:val="bullet"/>
      <w:lvlText w:val="•"/>
      <w:lvlJc w:val="left"/>
      <w:pPr>
        <w:ind w:left="8429" w:hanging="360"/>
      </w:pPr>
      <w:rPr>
        <w:rFonts w:hint="default"/>
        <w:lang w:val="es-ES" w:eastAsia="es-ES" w:bidi="es-ES"/>
      </w:rPr>
    </w:lvl>
  </w:abstractNum>
  <w:abstractNum w:abstractNumId="24" w15:restartNumberingAfterBreak="0">
    <w:nsid w:val="73793E6A"/>
    <w:multiLevelType w:val="hybridMultilevel"/>
    <w:tmpl w:val="37FC2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DE457B0"/>
    <w:multiLevelType w:val="hybridMultilevel"/>
    <w:tmpl w:val="9D8EEF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FE668D3"/>
    <w:multiLevelType w:val="hybridMultilevel"/>
    <w:tmpl w:val="39C45F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1"/>
  </w:num>
  <w:num w:numId="2">
    <w:abstractNumId w:val="18"/>
  </w:num>
  <w:num w:numId="3">
    <w:abstractNumId w:val="25"/>
  </w:num>
  <w:num w:numId="4">
    <w:abstractNumId w:val="23"/>
  </w:num>
  <w:num w:numId="5">
    <w:abstractNumId w:val="4"/>
  </w:num>
  <w:num w:numId="6">
    <w:abstractNumId w:val="5"/>
  </w:num>
  <w:num w:numId="7">
    <w:abstractNumId w:val="3"/>
  </w:num>
  <w:num w:numId="8">
    <w:abstractNumId w:val="7"/>
  </w:num>
  <w:num w:numId="9">
    <w:abstractNumId w:val="20"/>
  </w:num>
  <w:num w:numId="10">
    <w:abstractNumId w:val="10"/>
  </w:num>
  <w:num w:numId="11">
    <w:abstractNumId w:val="22"/>
  </w:num>
  <w:num w:numId="12">
    <w:abstractNumId w:val="24"/>
  </w:num>
  <w:num w:numId="13">
    <w:abstractNumId w:val="15"/>
  </w:num>
  <w:num w:numId="14">
    <w:abstractNumId w:val="9"/>
  </w:num>
  <w:num w:numId="15">
    <w:abstractNumId w:val="2"/>
  </w:num>
  <w:num w:numId="16">
    <w:abstractNumId w:val="12"/>
  </w:num>
  <w:num w:numId="17">
    <w:abstractNumId w:val="16"/>
  </w:num>
  <w:num w:numId="18">
    <w:abstractNumId w:val="19"/>
  </w:num>
  <w:num w:numId="19">
    <w:abstractNumId w:val="13"/>
  </w:num>
  <w:num w:numId="20">
    <w:abstractNumId w:val="0"/>
  </w:num>
  <w:num w:numId="21">
    <w:abstractNumId w:val="6"/>
  </w:num>
  <w:num w:numId="22">
    <w:abstractNumId w:val="21"/>
  </w:num>
  <w:num w:numId="23">
    <w:abstractNumId w:val="14"/>
  </w:num>
  <w:num w:numId="24">
    <w:abstractNumId w:val="17"/>
  </w:num>
  <w:num w:numId="25">
    <w:abstractNumId w:val="8"/>
  </w:num>
  <w:num w:numId="26">
    <w:abstractNumId w:val="1"/>
  </w:num>
  <w:num w:numId="27">
    <w:abstractNumId w:val="26"/>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5117"/>
    <w:rsid w:val="0000031D"/>
    <w:rsid w:val="00002B61"/>
    <w:rsid w:val="000054C0"/>
    <w:rsid w:val="00005EA1"/>
    <w:rsid w:val="00010303"/>
    <w:rsid w:val="00010DD3"/>
    <w:rsid w:val="00011616"/>
    <w:rsid w:val="00011665"/>
    <w:rsid w:val="00011BA8"/>
    <w:rsid w:val="00013004"/>
    <w:rsid w:val="000138E9"/>
    <w:rsid w:val="00022995"/>
    <w:rsid w:val="000244E7"/>
    <w:rsid w:val="000245BF"/>
    <w:rsid w:val="00024AB1"/>
    <w:rsid w:val="00025A2B"/>
    <w:rsid w:val="00026F11"/>
    <w:rsid w:val="00027411"/>
    <w:rsid w:val="000302C8"/>
    <w:rsid w:val="00033432"/>
    <w:rsid w:val="000366E0"/>
    <w:rsid w:val="00040A33"/>
    <w:rsid w:val="00044305"/>
    <w:rsid w:val="00044D55"/>
    <w:rsid w:val="00046DB5"/>
    <w:rsid w:val="00050534"/>
    <w:rsid w:val="00050576"/>
    <w:rsid w:val="00051108"/>
    <w:rsid w:val="000514EC"/>
    <w:rsid w:val="00053D4F"/>
    <w:rsid w:val="00055618"/>
    <w:rsid w:val="00056124"/>
    <w:rsid w:val="000561EC"/>
    <w:rsid w:val="00062894"/>
    <w:rsid w:val="000639D2"/>
    <w:rsid w:val="00065194"/>
    <w:rsid w:val="00065663"/>
    <w:rsid w:val="000658A0"/>
    <w:rsid w:val="00065E2D"/>
    <w:rsid w:val="0007106B"/>
    <w:rsid w:val="00073073"/>
    <w:rsid w:val="00074391"/>
    <w:rsid w:val="000769E1"/>
    <w:rsid w:val="00077602"/>
    <w:rsid w:val="000824E8"/>
    <w:rsid w:val="0008269F"/>
    <w:rsid w:val="00083674"/>
    <w:rsid w:val="00083A9D"/>
    <w:rsid w:val="00083E46"/>
    <w:rsid w:val="00084A13"/>
    <w:rsid w:val="000864BB"/>
    <w:rsid w:val="0008793F"/>
    <w:rsid w:val="00091061"/>
    <w:rsid w:val="00092FFA"/>
    <w:rsid w:val="000964A6"/>
    <w:rsid w:val="000964F4"/>
    <w:rsid w:val="000A223A"/>
    <w:rsid w:val="000A2E26"/>
    <w:rsid w:val="000A3419"/>
    <w:rsid w:val="000A4167"/>
    <w:rsid w:val="000A600C"/>
    <w:rsid w:val="000A698B"/>
    <w:rsid w:val="000B0007"/>
    <w:rsid w:val="000B075B"/>
    <w:rsid w:val="000B15E6"/>
    <w:rsid w:val="000B19B3"/>
    <w:rsid w:val="000B1AC4"/>
    <w:rsid w:val="000B2F7F"/>
    <w:rsid w:val="000B4D90"/>
    <w:rsid w:val="000B7F14"/>
    <w:rsid w:val="000C0FBD"/>
    <w:rsid w:val="000C3953"/>
    <w:rsid w:val="000C3C86"/>
    <w:rsid w:val="000C3F8A"/>
    <w:rsid w:val="000C490C"/>
    <w:rsid w:val="000D0741"/>
    <w:rsid w:val="000D18BF"/>
    <w:rsid w:val="000D2E69"/>
    <w:rsid w:val="000D5310"/>
    <w:rsid w:val="000D5A18"/>
    <w:rsid w:val="000D5A82"/>
    <w:rsid w:val="000D60AC"/>
    <w:rsid w:val="000E04C9"/>
    <w:rsid w:val="000E20B5"/>
    <w:rsid w:val="000E4F3E"/>
    <w:rsid w:val="000E5176"/>
    <w:rsid w:val="000E55A4"/>
    <w:rsid w:val="000F12EF"/>
    <w:rsid w:val="000F7A73"/>
    <w:rsid w:val="00100470"/>
    <w:rsid w:val="00105A6B"/>
    <w:rsid w:val="00106C08"/>
    <w:rsid w:val="00107B27"/>
    <w:rsid w:val="00110C85"/>
    <w:rsid w:val="00111754"/>
    <w:rsid w:val="00112B78"/>
    <w:rsid w:val="00117DAD"/>
    <w:rsid w:val="00121147"/>
    <w:rsid w:val="001229DE"/>
    <w:rsid w:val="00122EDB"/>
    <w:rsid w:val="00125A37"/>
    <w:rsid w:val="001272FB"/>
    <w:rsid w:val="00127B7C"/>
    <w:rsid w:val="0013013B"/>
    <w:rsid w:val="00132B3D"/>
    <w:rsid w:val="00132F31"/>
    <w:rsid w:val="00133B1F"/>
    <w:rsid w:val="00134229"/>
    <w:rsid w:val="00135229"/>
    <w:rsid w:val="0013582D"/>
    <w:rsid w:val="001358D5"/>
    <w:rsid w:val="0013749E"/>
    <w:rsid w:val="00140563"/>
    <w:rsid w:val="0014146F"/>
    <w:rsid w:val="00141E66"/>
    <w:rsid w:val="001424C0"/>
    <w:rsid w:val="00144B99"/>
    <w:rsid w:val="00146931"/>
    <w:rsid w:val="0014702C"/>
    <w:rsid w:val="0015054A"/>
    <w:rsid w:val="00151326"/>
    <w:rsid w:val="001523F1"/>
    <w:rsid w:val="00156A55"/>
    <w:rsid w:val="0015736E"/>
    <w:rsid w:val="00162390"/>
    <w:rsid w:val="00162CC5"/>
    <w:rsid w:val="0016404A"/>
    <w:rsid w:val="00164574"/>
    <w:rsid w:val="00167ED6"/>
    <w:rsid w:val="00170AB4"/>
    <w:rsid w:val="00171CD5"/>
    <w:rsid w:val="0017254D"/>
    <w:rsid w:val="00173E1A"/>
    <w:rsid w:val="001763B5"/>
    <w:rsid w:val="00176E05"/>
    <w:rsid w:val="00177810"/>
    <w:rsid w:val="00181617"/>
    <w:rsid w:val="00181788"/>
    <w:rsid w:val="001820FE"/>
    <w:rsid w:val="00190423"/>
    <w:rsid w:val="00190E23"/>
    <w:rsid w:val="00194C4A"/>
    <w:rsid w:val="001955DC"/>
    <w:rsid w:val="001964EA"/>
    <w:rsid w:val="0019698A"/>
    <w:rsid w:val="00197492"/>
    <w:rsid w:val="001A638F"/>
    <w:rsid w:val="001A7828"/>
    <w:rsid w:val="001B160E"/>
    <w:rsid w:val="001B5A8A"/>
    <w:rsid w:val="001B6B50"/>
    <w:rsid w:val="001B75A3"/>
    <w:rsid w:val="001C0119"/>
    <w:rsid w:val="001C2138"/>
    <w:rsid w:val="001C2A6B"/>
    <w:rsid w:val="001C4D5C"/>
    <w:rsid w:val="001C4FEF"/>
    <w:rsid w:val="001C5795"/>
    <w:rsid w:val="001C5D81"/>
    <w:rsid w:val="001C5DA6"/>
    <w:rsid w:val="001C5EC2"/>
    <w:rsid w:val="001C76FF"/>
    <w:rsid w:val="001C77D4"/>
    <w:rsid w:val="001D16E8"/>
    <w:rsid w:val="001D1F95"/>
    <w:rsid w:val="001D23C6"/>
    <w:rsid w:val="001D26B5"/>
    <w:rsid w:val="001D3B1D"/>
    <w:rsid w:val="001D49F2"/>
    <w:rsid w:val="001D4E88"/>
    <w:rsid w:val="001D4EC5"/>
    <w:rsid w:val="001D6689"/>
    <w:rsid w:val="001E0F6F"/>
    <w:rsid w:val="001E2EBC"/>
    <w:rsid w:val="001E2EE8"/>
    <w:rsid w:val="001E3C93"/>
    <w:rsid w:val="001E41A7"/>
    <w:rsid w:val="001E50FF"/>
    <w:rsid w:val="001E5FE0"/>
    <w:rsid w:val="001E6F5A"/>
    <w:rsid w:val="001F02A0"/>
    <w:rsid w:val="001F1662"/>
    <w:rsid w:val="001F20E2"/>
    <w:rsid w:val="001F2DAA"/>
    <w:rsid w:val="002016F5"/>
    <w:rsid w:val="002033C7"/>
    <w:rsid w:val="002054A3"/>
    <w:rsid w:val="00206534"/>
    <w:rsid w:val="0020731C"/>
    <w:rsid w:val="00207F5C"/>
    <w:rsid w:val="00211EC0"/>
    <w:rsid w:val="0021278B"/>
    <w:rsid w:val="00217C4F"/>
    <w:rsid w:val="00220184"/>
    <w:rsid w:val="00220785"/>
    <w:rsid w:val="00221F63"/>
    <w:rsid w:val="00222CEC"/>
    <w:rsid w:val="002236A1"/>
    <w:rsid w:val="00223FAB"/>
    <w:rsid w:val="002252BF"/>
    <w:rsid w:val="00225842"/>
    <w:rsid w:val="0023016E"/>
    <w:rsid w:val="0023056E"/>
    <w:rsid w:val="00231982"/>
    <w:rsid w:val="00232762"/>
    <w:rsid w:val="002328D2"/>
    <w:rsid w:val="002362E2"/>
    <w:rsid w:val="0023718F"/>
    <w:rsid w:val="00240817"/>
    <w:rsid w:val="00241F6D"/>
    <w:rsid w:val="00242ED2"/>
    <w:rsid w:val="00243387"/>
    <w:rsid w:val="00243F90"/>
    <w:rsid w:val="002441D1"/>
    <w:rsid w:val="00245AC8"/>
    <w:rsid w:val="002470B8"/>
    <w:rsid w:val="00247473"/>
    <w:rsid w:val="00253A86"/>
    <w:rsid w:val="002566AC"/>
    <w:rsid w:val="00256808"/>
    <w:rsid w:val="002576D7"/>
    <w:rsid w:val="00260361"/>
    <w:rsid w:val="0026343B"/>
    <w:rsid w:val="00263690"/>
    <w:rsid w:val="00265934"/>
    <w:rsid w:val="00266216"/>
    <w:rsid w:val="002673C4"/>
    <w:rsid w:val="00267B43"/>
    <w:rsid w:val="00270A3A"/>
    <w:rsid w:val="002727C7"/>
    <w:rsid w:val="002734F2"/>
    <w:rsid w:val="00274031"/>
    <w:rsid w:val="002753B9"/>
    <w:rsid w:val="002764FD"/>
    <w:rsid w:val="00281F54"/>
    <w:rsid w:val="002829B2"/>
    <w:rsid w:val="002829FE"/>
    <w:rsid w:val="00283E0C"/>
    <w:rsid w:val="002853BD"/>
    <w:rsid w:val="002858A6"/>
    <w:rsid w:val="00287533"/>
    <w:rsid w:val="002902F1"/>
    <w:rsid w:val="0029030C"/>
    <w:rsid w:val="0029082F"/>
    <w:rsid w:val="00294B93"/>
    <w:rsid w:val="002965DF"/>
    <w:rsid w:val="002968B2"/>
    <w:rsid w:val="00297C9A"/>
    <w:rsid w:val="002A19DD"/>
    <w:rsid w:val="002A2A20"/>
    <w:rsid w:val="002A306B"/>
    <w:rsid w:val="002A3440"/>
    <w:rsid w:val="002B00CB"/>
    <w:rsid w:val="002B13F0"/>
    <w:rsid w:val="002B1445"/>
    <w:rsid w:val="002B32FF"/>
    <w:rsid w:val="002B39EF"/>
    <w:rsid w:val="002B488D"/>
    <w:rsid w:val="002B6231"/>
    <w:rsid w:val="002B73B8"/>
    <w:rsid w:val="002B773E"/>
    <w:rsid w:val="002C00E1"/>
    <w:rsid w:val="002C33E4"/>
    <w:rsid w:val="002C4A07"/>
    <w:rsid w:val="002C4B67"/>
    <w:rsid w:val="002C58D6"/>
    <w:rsid w:val="002D2D2C"/>
    <w:rsid w:val="002D2DB9"/>
    <w:rsid w:val="002D4A0A"/>
    <w:rsid w:val="002D50A9"/>
    <w:rsid w:val="002D59B7"/>
    <w:rsid w:val="002D79B8"/>
    <w:rsid w:val="002E2564"/>
    <w:rsid w:val="002E33B0"/>
    <w:rsid w:val="002E37A6"/>
    <w:rsid w:val="002E3AEE"/>
    <w:rsid w:val="002E658B"/>
    <w:rsid w:val="002E6C24"/>
    <w:rsid w:val="002E71CA"/>
    <w:rsid w:val="002E788E"/>
    <w:rsid w:val="002F029A"/>
    <w:rsid w:val="002F4BC3"/>
    <w:rsid w:val="002F5330"/>
    <w:rsid w:val="002F53AC"/>
    <w:rsid w:val="002F704E"/>
    <w:rsid w:val="002F7DAC"/>
    <w:rsid w:val="00303533"/>
    <w:rsid w:val="00305F34"/>
    <w:rsid w:val="003072DF"/>
    <w:rsid w:val="00310B8C"/>
    <w:rsid w:val="00310D15"/>
    <w:rsid w:val="0031120B"/>
    <w:rsid w:val="00311A01"/>
    <w:rsid w:val="00313840"/>
    <w:rsid w:val="003147D9"/>
    <w:rsid w:val="00314B5F"/>
    <w:rsid w:val="00317B20"/>
    <w:rsid w:val="00317CFA"/>
    <w:rsid w:val="003209C8"/>
    <w:rsid w:val="00320C36"/>
    <w:rsid w:val="00321870"/>
    <w:rsid w:val="00321BA3"/>
    <w:rsid w:val="00323F50"/>
    <w:rsid w:val="003240F0"/>
    <w:rsid w:val="0032432A"/>
    <w:rsid w:val="00325241"/>
    <w:rsid w:val="003257B1"/>
    <w:rsid w:val="00325F13"/>
    <w:rsid w:val="0032671E"/>
    <w:rsid w:val="00326A4B"/>
    <w:rsid w:val="00330C8C"/>
    <w:rsid w:val="00331231"/>
    <w:rsid w:val="0033182B"/>
    <w:rsid w:val="003339B1"/>
    <w:rsid w:val="0033647D"/>
    <w:rsid w:val="00336A8E"/>
    <w:rsid w:val="0034043F"/>
    <w:rsid w:val="0034053D"/>
    <w:rsid w:val="00341C36"/>
    <w:rsid w:val="003421F0"/>
    <w:rsid w:val="00342D50"/>
    <w:rsid w:val="003433A2"/>
    <w:rsid w:val="003439EF"/>
    <w:rsid w:val="0034420F"/>
    <w:rsid w:val="00346FDC"/>
    <w:rsid w:val="003500C0"/>
    <w:rsid w:val="00354F67"/>
    <w:rsid w:val="003629A0"/>
    <w:rsid w:val="00364A68"/>
    <w:rsid w:val="00365C84"/>
    <w:rsid w:val="003664E5"/>
    <w:rsid w:val="00367666"/>
    <w:rsid w:val="00374443"/>
    <w:rsid w:val="003750B5"/>
    <w:rsid w:val="0037675A"/>
    <w:rsid w:val="00376CB5"/>
    <w:rsid w:val="00377D80"/>
    <w:rsid w:val="00377EEF"/>
    <w:rsid w:val="00380BA2"/>
    <w:rsid w:val="00385813"/>
    <w:rsid w:val="003906A9"/>
    <w:rsid w:val="00391D50"/>
    <w:rsid w:val="00396122"/>
    <w:rsid w:val="00396F82"/>
    <w:rsid w:val="003A0356"/>
    <w:rsid w:val="003A122E"/>
    <w:rsid w:val="003A2552"/>
    <w:rsid w:val="003A263E"/>
    <w:rsid w:val="003A7127"/>
    <w:rsid w:val="003B3BD1"/>
    <w:rsid w:val="003B5918"/>
    <w:rsid w:val="003B5CCA"/>
    <w:rsid w:val="003B66F7"/>
    <w:rsid w:val="003B6EE9"/>
    <w:rsid w:val="003B715E"/>
    <w:rsid w:val="003C04F1"/>
    <w:rsid w:val="003C0843"/>
    <w:rsid w:val="003C0995"/>
    <w:rsid w:val="003C1B22"/>
    <w:rsid w:val="003C2A69"/>
    <w:rsid w:val="003C478F"/>
    <w:rsid w:val="003C50D8"/>
    <w:rsid w:val="003C5C6F"/>
    <w:rsid w:val="003D1A03"/>
    <w:rsid w:val="003D216B"/>
    <w:rsid w:val="003D28E1"/>
    <w:rsid w:val="003D704A"/>
    <w:rsid w:val="003D7744"/>
    <w:rsid w:val="003E2E11"/>
    <w:rsid w:val="003E3B1E"/>
    <w:rsid w:val="003E4DC8"/>
    <w:rsid w:val="003E5FC0"/>
    <w:rsid w:val="003E78CB"/>
    <w:rsid w:val="003F078B"/>
    <w:rsid w:val="003F2096"/>
    <w:rsid w:val="003F2515"/>
    <w:rsid w:val="003F2B1A"/>
    <w:rsid w:val="003F4D13"/>
    <w:rsid w:val="003F6FB7"/>
    <w:rsid w:val="003F7425"/>
    <w:rsid w:val="003F7D6C"/>
    <w:rsid w:val="00400B5E"/>
    <w:rsid w:val="00402748"/>
    <w:rsid w:val="00403593"/>
    <w:rsid w:val="004036DA"/>
    <w:rsid w:val="0040702B"/>
    <w:rsid w:val="00407665"/>
    <w:rsid w:val="0041161B"/>
    <w:rsid w:val="00414249"/>
    <w:rsid w:val="004151E4"/>
    <w:rsid w:val="00420183"/>
    <w:rsid w:val="004208C2"/>
    <w:rsid w:val="004220F3"/>
    <w:rsid w:val="00423AA3"/>
    <w:rsid w:val="004260CE"/>
    <w:rsid w:val="00426BAC"/>
    <w:rsid w:val="00430A48"/>
    <w:rsid w:val="00430EFD"/>
    <w:rsid w:val="00431B57"/>
    <w:rsid w:val="00432A3E"/>
    <w:rsid w:val="00432E38"/>
    <w:rsid w:val="00432E64"/>
    <w:rsid w:val="004361F0"/>
    <w:rsid w:val="00437193"/>
    <w:rsid w:val="00441D48"/>
    <w:rsid w:val="00447D14"/>
    <w:rsid w:val="00450C02"/>
    <w:rsid w:val="00454523"/>
    <w:rsid w:val="00454E45"/>
    <w:rsid w:val="00455BD5"/>
    <w:rsid w:val="00456043"/>
    <w:rsid w:val="00456413"/>
    <w:rsid w:val="00457538"/>
    <w:rsid w:val="00457E85"/>
    <w:rsid w:val="0046179E"/>
    <w:rsid w:val="00462C38"/>
    <w:rsid w:val="00465503"/>
    <w:rsid w:val="0047067B"/>
    <w:rsid w:val="00470F05"/>
    <w:rsid w:val="00474628"/>
    <w:rsid w:val="0047551D"/>
    <w:rsid w:val="00476692"/>
    <w:rsid w:val="00480442"/>
    <w:rsid w:val="004824E6"/>
    <w:rsid w:val="00483C0C"/>
    <w:rsid w:val="00483F57"/>
    <w:rsid w:val="00484507"/>
    <w:rsid w:val="0048481D"/>
    <w:rsid w:val="00486C62"/>
    <w:rsid w:val="004908B5"/>
    <w:rsid w:val="00491343"/>
    <w:rsid w:val="00491423"/>
    <w:rsid w:val="004923B4"/>
    <w:rsid w:val="00492D5E"/>
    <w:rsid w:val="00492DBB"/>
    <w:rsid w:val="0049334C"/>
    <w:rsid w:val="004944C0"/>
    <w:rsid w:val="004954A2"/>
    <w:rsid w:val="00495CFB"/>
    <w:rsid w:val="0049733C"/>
    <w:rsid w:val="00497D42"/>
    <w:rsid w:val="004A13FE"/>
    <w:rsid w:val="004A3609"/>
    <w:rsid w:val="004A56B8"/>
    <w:rsid w:val="004A7193"/>
    <w:rsid w:val="004A79CE"/>
    <w:rsid w:val="004B01C8"/>
    <w:rsid w:val="004B050F"/>
    <w:rsid w:val="004B6C74"/>
    <w:rsid w:val="004B7C82"/>
    <w:rsid w:val="004C03CE"/>
    <w:rsid w:val="004C040F"/>
    <w:rsid w:val="004C060B"/>
    <w:rsid w:val="004C42E3"/>
    <w:rsid w:val="004C5906"/>
    <w:rsid w:val="004D3E7A"/>
    <w:rsid w:val="004D402E"/>
    <w:rsid w:val="004D56C0"/>
    <w:rsid w:val="004D5721"/>
    <w:rsid w:val="004D60F7"/>
    <w:rsid w:val="004D6E1A"/>
    <w:rsid w:val="004D7662"/>
    <w:rsid w:val="004E1A29"/>
    <w:rsid w:val="004E49E0"/>
    <w:rsid w:val="004E5ABF"/>
    <w:rsid w:val="004E6430"/>
    <w:rsid w:val="004F1554"/>
    <w:rsid w:val="004F2124"/>
    <w:rsid w:val="004F7CA2"/>
    <w:rsid w:val="005002D2"/>
    <w:rsid w:val="00500554"/>
    <w:rsid w:val="00501550"/>
    <w:rsid w:val="00502017"/>
    <w:rsid w:val="00502063"/>
    <w:rsid w:val="005023FF"/>
    <w:rsid w:val="005044DA"/>
    <w:rsid w:val="005057F3"/>
    <w:rsid w:val="0050784D"/>
    <w:rsid w:val="005107DB"/>
    <w:rsid w:val="00512F9C"/>
    <w:rsid w:val="00514E8F"/>
    <w:rsid w:val="0051598E"/>
    <w:rsid w:val="00517E85"/>
    <w:rsid w:val="00520A1E"/>
    <w:rsid w:val="00520CA3"/>
    <w:rsid w:val="005222F9"/>
    <w:rsid w:val="00522578"/>
    <w:rsid w:val="00524001"/>
    <w:rsid w:val="00524E1C"/>
    <w:rsid w:val="00525117"/>
    <w:rsid w:val="005251D2"/>
    <w:rsid w:val="005262E6"/>
    <w:rsid w:val="005275EF"/>
    <w:rsid w:val="0053102B"/>
    <w:rsid w:val="00531FCB"/>
    <w:rsid w:val="00532849"/>
    <w:rsid w:val="00534C47"/>
    <w:rsid w:val="00535647"/>
    <w:rsid w:val="00535AEC"/>
    <w:rsid w:val="0053686F"/>
    <w:rsid w:val="00541BE5"/>
    <w:rsid w:val="00542374"/>
    <w:rsid w:val="0054261D"/>
    <w:rsid w:val="00544634"/>
    <w:rsid w:val="005475CB"/>
    <w:rsid w:val="0055521C"/>
    <w:rsid w:val="00557417"/>
    <w:rsid w:val="005578FA"/>
    <w:rsid w:val="00561266"/>
    <w:rsid w:val="00565B50"/>
    <w:rsid w:val="00567E74"/>
    <w:rsid w:val="00570B9F"/>
    <w:rsid w:val="00572B84"/>
    <w:rsid w:val="00573C4A"/>
    <w:rsid w:val="00573CF3"/>
    <w:rsid w:val="00574E3F"/>
    <w:rsid w:val="0057635D"/>
    <w:rsid w:val="00576BB0"/>
    <w:rsid w:val="00581889"/>
    <w:rsid w:val="0058191F"/>
    <w:rsid w:val="0058300C"/>
    <w:rsid w:val="00583478"/>
    <w:rsid w:val="0058348E"/>
    <w:rsid w:val="00583558"/>
    <w:rsid w:val="0058655B"/>
    <w:rsid w:val="005872BF"/>
    <w:rsid w:val="0059270B"/>
    <w:rsid w:val="00593711"/>
    <w:rsid w:val="00593FC0"/>
    <w:rsid w:val="00594726"/>
    <w:rsid w:val="0059522C"/>
    <w:rsid w:val="00595725"/>
    <w:rsid w:val="00597DE9"/>
    <w:rsid w:val="005A030F"/>
    <w:rsid w:val="005A1090"/>
    <w:rsid w:val="005A120E"/>
    <w:rsid w:val="005A15F0"/>
    <w:rsid w:val="005A4B96"/>
    <w:rsid w:val="005A5E87"/>
    <w:rsid w:val="005B013F"/>
    <w:rsid w:val="005B082E"/>
    <w:rsid w:val="005B0C8F"/>
    <w:rsid w:val="005B0CC0"/>
    <w:rsid w:val="005B1069"/>
    <w:rsid w:val="005B2C11"/>
    <w:rsid w:val="005B2DAF"/>
    <w:rsid w:val="005B4494"/>
    <w:rsid w:val="005B5301"/>
    <w:rsid w:val="005B56EE"/>
    <w:rsid w:val="005B7820"/>
    <w:rsid w:val="005C0021"/>
    <w:rsid w:val="005C25AE"/>
    <w:rsid w:val="005C43BC"/>
    <w:rsid w:val="005C6836"/>
    <w:rsid w:val="005C6DD8"/>
    <w:rsid w:val="005C79D7"/>
    <w:rsid w:val="005D08BE"/>
    <w:rsid w:val="005D0A3C"/>
    <w:rsid w:val="005D0BEB"/>
    <w:rsid w:val="005D1158"/>
    <w:rsid w:val="005D1CCF"/>
    <w:rsid w:val="005D21C7"/>
    <w:rsid w:val="005D2C90"/>
    <w:rsid w:val="005D3969"/>
    <w:rsid w:val="005D3F4B"/>
    <w:rsid w:val="005D4C14"/>
    <w:rsid w:val="005D7871"/>
    <w:rsid w:val="005E1446"/>
    <w:rsid w:val="005E220A"/>
    <w:rsid w:val="005E282F"/>
    <w:rsid w:val="005E2A56"/>
    <w:rsid w:val="005E31D8"/>
    <w:rsid w:val="005E3BF4"/>
    <w:rsid w:val="005E4082"/>
    <w:rsid w:val="005F4903"/>
    <w:rsid w:val="006003BE"/>
    <w:rsid w:val="0060041A"/>
    <w:rsid w:val="0060171B"/>
    <w:rsid w:val="006067A6"/>
    <w:rsid w:val="00606A6B"/>
    <w:rsid w:val="006114D0"/>
    <w:rsid w:val="00612AC1"/>
    <w:rsid w:val="006132F2"/>
    <w:rsid w:val="00614886"/>
    <w:rsid w:val="00615408"/>
    <w:rsid w:val="00615510"/>
    <w:rsid w:val="006160F2"/>
    <w:rsid w:val="00620917"/>
    <w:rsid w:val="00625E82"/>
    <w:rsid w:val="006271E8"/>
    <w:rsid w:val="006305B7"/>
    <w:rsid w:val="00632985"/>
    <w:rsid w:val="0063339C"/>
    <w:rsid w:val="00633CAE"/>
    <w:rsid w:val="00635C69"/>
    <w:rsid w:val="00636B7A"/>
    <w:rsid w:val="006372AB"/>
    <w:rsid w:val="006376E9"/>
    <w:rsid w:val="00642726"/>
    <w:rsid w:val="00642B95"/>
    <w:rsid w:val="0064434E"/>
    <w:rsid w:val="00644C24"/>
    <w:rsid w:val="00650E28"/>
    <w:rsid w:val="00651341"/>
    <w:rsid w:val="00652F0D"/>
    <w:rsid w:val="00654E82"/>
    <w:rsid w:val="006567CA"/>
    <w:rsid w:val="00656E99"/>
    <w:rsid w:val="00657277"/>
    <w:rsid w:val="00661B1C"/>
    <w:rsid w:val="00661DD4"/>
    <w:rsid w:val="00662D92"/>
    <w:rsid w:val="00663CF8"/>
    <w:rsid w:val="00666015"/>
    <w:rsid w:val="00666625"/>
    <w:rsid w:val="00670983"/>
    <w:rsid w:val="00673643"/>
    <w:rsid w:val="00673AF6"/>
    <w:rsid w:val="0067422B"/>
    <w:rsid w:val="00675471"/>
    <w:rsid w:val="0067633A"/>
    <w:rsid w:val="00683182"/>
    <w:rsid w:val="00683B24"/>
    <w:rsid w:val="006842A0"/>
    <w:rsid w:val="00684A5B"/>
    <w:rsid w:val="0068529A"/>
    <w:rsid w:val="006857A2"/>
    <w:rsid w:val="0068586D"/>
    <w:rsid w:val="006860E5"/>
    <w:rsid w:val="00686F13"/>
    <w:rsid w:val="00687162"/>
    <w:rsid w:val="0068761B"/>
    <w:rsid w:val="006912BA"/>
    <w:rsid w:val="00691D04"/>
    <w:rsid w:val="00692466"/>
    <w:rsid w:val="00692BDE"/>
    <w:rsid w:val="006935E9"/>
    <w:rsid w:val="00694A61"/>
    <w:rsid w:val="006958F2"/>
    <w:rsid w:val="00695BB6"/>
    <w:rsid w:val="006A056B"/>
    <w:rsid w:val="006A7E96"/>
    <w:rsid w:val="006B1021"/>
    <w:rsid w:val="006B1BE9"/>
    <w:rsid w:val="006B2387"/>
    <w:rsid w:val="006B25C7"/>
    <w:rsid w:val="006B2833"/>
    <w:rsid w:val="006B28DE"/>
    <w:rsid w:val="006B4A45"/>
    <w:rsid w:val="006B4C6C"/>
    <w:rsid w:val="006B6B55"/>
    <w:rsid w:val="006B79F5"/>
    <w:rsid w:val="006C232A"/>
    <w:rsid w:val="006C3F94"/>
    <w:rsid w:val="006C678F"/>
    <w:rsid w:val="006C6A35"/>
    <w:rsid w:val="006C6A6A"/>
    <w:rsid w:val="006C6BC7"/>
    <w:rsid w:val="006D01BD"/>
    <w:rsid w:val="006D0256"/>
    <w:rsid w:val="006D1312"/>
    <w:rsid w:val="006D3000"/>
    <w:rsid w:val="006D38ED"/>
    <w:rsid w:val="006D40AB"/>
    <w:rsid w:val="006D4777"/>
    <w:rsid w:val="006D6898"/>
    <w:rsid w:val="006E057A"/>
    <w:rsid w:val="006E20C8"/>
    <w:rsid w:val="006E3F1C"/>
    <w:rsid w:val="006E626A"/>
    <w:rsid w:val="006E73F6"/>
    <w:rsid w:val="006F32A5"/>
    <w:rsid w:val="006F38F5"/>
    <w:rsid w:val="006F3E53"/>
    <w:rsid w:val="006F4562"/>
    <w:rsid w:val="006F6EE3"/>
    <w:rsid w:val="006F7460"/>
    <w:rsid w:val="007016F9"/>
    <w:rsid w:val="00701CC8"/>
    <w:rsid w:val="00703758"/>
    <w:rsid w:val="00703AD3"/>
    <w:rsid w:val="00704C29"/>
    <w:rsid w:val="00704D87"/>
    <w:rsid w:val="00705A07"/>
    <w:rsid w:val="007072A4"/>
    <w:rsid w:val="00710066"/>
    <w:rsid w:val="00712832"/>
    <w:rsid w:val="00713C1A"/>
    <w:rsid w:val="00714723"/>
    <w:rsid w:val="00715180"/>
    <w:rsid w:val="00716205"/>
    <w:rsid w:val="007232FD"/>
    <w:rsid w:val="00723500"/>
    <w:rsid w:val="00723985"/>
    <w:rsid w:val="0072478B"/>
    <w:rsid w:val="00725754"/>
    <w:rsid w:val="00727A09"/>
    <w:rsid w:val="00727F99"/>
    <w:rsid w:val="00730D17"/>
    <w:rsid w:val="007354B9"/>
    <w:rsid w:val="00735FD8"/>
    <w:rsid w:val="0073692F"/>
    <w:rsid w:val="007403CD"/>
    <w:rsid w:val="00741AA6"/>
    <w:rsid w:val="007430C0"/>
    <w:rsid w:val="00743359"/>
    <w:rsid w:val="00743EC8"/>
    <w:rsid w:val="00745EF5"/>
    <w:rsid w:val="007576CB"/>
    <w:rsid w:val="00757752"/>
    <w:rsid w:val="00761720"/>
    <w:rsid w:val="00763206"/>
    <w:rsid w:val="007639FA"/>
    <w:rsid w:val="007645BC"/>
    <w:rsid w:val="007652BC"/>
    <w:rsid w:val="00765EC7"/>
    <w:rsid w:val="007662A6"/>
    <w:rsid w:val="00771273"/>
    <w:rsid w:val="00773907"/>
    <w:rsid w:val="00780303"/>
    <w:rsid w:val="007848A7"/>
    <w:rsid w:val="00785383"/>
    <w:rsid w:val="00786F99"/>
    <w:rsid w:val="00787643"/>
    <w:rsid w:val="00790037"/>
    <w:rsid w:val="00790AB7"/>
    <w:rsid w:val="00791D6E"/>
    <w:rsid w:val="007929C0"/>
    <w:rsid w:val="00793376"/>
    <w:rsid w:val="00793662"/>
    <w:rsid w:val="007945BF"/>
    <w:rsid w:val="007A1B77"/>
    <w:rsid w:val="007A20DD"/>
    <w:rsid w:val="007A5547"/>
    <w:rsid w:val="007A5EB0"/>
    <w:rsid w:val="007A73E7"/>
    <w:rsid w:val="007B0D1A"/>
    <w:rsid w:val="007C05BE"/>
    <w:rsid w:val="007C09B9"/>
    <w:rsid w:val="007C1A4D"/>
    <w:rsid w:val="007C2003"/>
    <w:rsid w:val="007C2130"/>
    <w:rsid w:val="007C21B5"/>
    <w:rsid w:val="007C2862"/>
    <w:rsid w:val="007C31AF"/>
    <w:rsid w:val="007C6361"/>
    <w:rsid w:val="007D0446"/>
    <w:rsid w:val="007D1407"/>
    <w:rsid w:val="007D18D8"/>
    <w:rsid w:val="007D428A"/>
    <w:rsid w:val="007D4EF8"/>
    <w:rsid w:val="007D59DB"/>
    <w:rsid w:val="007D7130"/>
    <w:rsid w:val="007E0F39"/>
    <w:rsid w:val="007E1D78"/>
    <w:rsid w:val="007E22A6"/>
    <w:rsid w:val="007E338F"/>
    <w:rsid w:val="007E3585"/>
    <w:rsid w:val="007E471B"/>
    <w:rsid w:val="007E5503"/>
    <w:rsid w:val="007F0F2B"/>
    <w:rsid w:val="007F1E0A"/>
    <w:rsid w:val="007F5A90"/>
    <w:rsid w:val="008017FD"/>
    <w:rsid w:val="00801CC3"/>
    <w:rsid w:val="00802803"/>
    <w:rsid w:val="00804067"/>
    <w:rsid w:val="00805189"/>
    <w:rsid w:val="00805A94"/>
    <w:rsid w:val="008133A6"/>
    <w:rsid w:val="00814040"/>
    <w:rsid w:val="00814041"/>
    <w:rsid w:val="00815C92"/>
    <w:rsid w:val="00815F84"/>
    <w:rsid w:val="008160A9"/>
    <w:rsid w:val="00816A4D"/>
    <w:rsid w:val="00816BA5"/>
    <w:rsid w:val="008173E0"/>
    <w:rsid w:val="00817702"/>
    <w:rsid w:val="00821BD2"/>
    <w:rsid w:val="00822100"/>
    <w:rsid w:val="00822A4D"/>
    <w:rsid w:val="00823434"/>
    <w:rsid w:val="008252D0"/>
    <w:rsid w:val="00830833"/>
    <w:rsid w:val="00830A93"/>
    <w:rsid w:val="00833DC5"/>
    <w:rsid w:val="00834ACE"/>
    <w:rsid w:val="00834BA4"/>
    <w:rsid w:val="008367E5"/>
    <w:rsid w:val="00841658"/>
    <w:rsid w:val="00841ECB"/>
    <w:rsid w:val="0084392F"/>
    <w:rsid w:val="00845C89"/>
    <w:rsid w:val="0084732E"/>
    <w:rsid w:val="00847C01"/>
    <w:rsid w:val="008515C4"/>
    <w:rsid w:val="008522C8"/>
    <w:rsid w:val="00856741"/>
    <w:rsid w:val="00856B3E"/>
    <w:rsid w:val="008572CC"/>
    <w:rsid w:val="00857D7B"/>
    <w:rsid w:val="008600F2"/>
    <w:rsid w:val="00861B81"/>
    <w:rsid w:val="0086243B"/>
    <w:rsid w:val="008626D3"/>
    <w:rsid w:val="00863432"/>
    <w:rsid w:val="0086383C"/>
    <w:rsid w:val="00864509"/>
    <w:rsid w:val="0086579F"/>
    <w:rsid w:val="00865D19"/>
    <w:rsid w:val="00865E74"/>
    <w:rsid w:val="00866B18"/>
    <w:rsid w:val="00870767"/>
    <w:rsid w:val="00870C31"/>
    <w:rsid w:val="00870F9B"/>
    <w:rsid w:val="00872AA8"/>
    <w:rsid w:val="00875A60"/>
    <w:rsid w:val="00876B8A"/>
    <w:rsid w:val="00880DD8"/>
    <w:rsid w:val="00882167"/>
    <w:rsid w:val="0088270D"/>
    <w:rsid w:val="00884C78"/>
    <w:rsid w:val="00884CC0"/>
    <w:rsid w:val="00885000"/>
    <w:rsid w:val="0088574F"/>
    <w:rsid w:val="008857EF"/>
    <w:rsid w:val="00890B30"/>
    <w:rsid w:val="00891C83"/>
    <w:rsid w:val="00892C2F"/>
    <w:rsid w:val="00896B92"/>
    <w:rsid w:val="008A02FF"/>
    <w:rsid w:val="008A09F7"/>
    <w:rsid w:val="008A0AE2"/>
    <w:rsid w:val="008A351B"/>
    <w:rsid w:val="008A370B"/>
    <w:rsid w:val="008A45E1"/>
    <w:rsid w:val="008A5516"/>
    <w:rsid w:val="008A6C3C"/>
    <w:rsid w:val="008A6E26"/>
    <w:rsid w:val="008A7AFA"/>
    <w:rsid w:val="008A7DF5"/>
    <w:rsid w:val="008B7D99"/>
    <w:rsid w:val="008C22BD"/>
    <w:rsid w:val="008C4184"/>
    <w:rsid w:val="008C7842"/>
    <w:rsid w:val="008C7B4D"/>
    <w:rsid w:val="008D0620"/>
    <w:rsid w:val="008D3B61"/>
    <w:rsid w:val="008D4DDD"/>
    <w:rsid w:val="008D6418"/>
    <w:rsid w:val="008D6748"/>
    <w:rsid w:val="008D70A2"/>
    <w:rsid w:val="008E38E0"/>
    <w:rsid w:val="008E5236"/>
    <w:rsid w:val="008E52CF"/>
    <w:rsid w:val="008E535A"/>
    <w:rsid w:val="008E78F5"/>
    <w:rsid w:val="008F0F04"/>
    <w:rsid w:val="008F1073"/>
    <w:rsid w:val="008F150B"/>
    <w:rsid w:val="008F2C36"/>
    <w:rsid w:val="008F65B9"/>
    <w:rsid w:val="008F6912"/>
    <w:rsid w:val="008F6AB2"/>
    <w:rsid w:val="00901178"/>
    <w:rsid w:val="00901D59"/>
    <w:rsid w:val="0090252B"/>
    <w:rsid w:val="0090303B"/>
    <w:rsid w:val="00906147"/>
    <w:rsid w:val="00906ADA"/>
    <w:rsid w:val="0091074E"/>
    <w:rsid w:val="00912532"/>
    <w:rsid w:val="00914237"/>
    <w:rsid w:val="0092026E"/>
    <w:rsid w:val="009208C3"/>
    <w:rsid w:val="009221BA"/>
    <w:rsid w:val="00923628"/>
    <w:rsid w:val="009244BC"/>
    <w:rsid w:val="00924559"/>
    <w:rsid w:val="00924B33"/>
    <w:rsid w:val="009301C3"/>
    <w:rsid w:val="00931703"/>
    <w:rsid w:val="00931B50"/>
    <w:rsid w:val="009340D4"/>
    <w:rsid w:val="0093434B"/>
    <w:rsid w:val="00937CDF"/>
    <w:rsid w:val="00937D38"/>
    <w:rsid w:val="00940A8D"/>
    <w:rsid w:val="00942C0F"/>
    <w:rsid w:val="00942EEA"/>
    <w:rsid w:val="00943405"/>
    <w:rsid w:val="00944C03"/>
    <w:rsid w:val="00951500"/>
    <w:rsid w:val="009520BF"/>
    <w:rsid w:val="00952481"/>
    <w:rsid w:val="00954EB2"/>
    <w:rsid w:val="00955BF1"/>
    <w:rsid w:val="0095796D"/>
    <w:rsid w:val="00957EC1"/>
    <w:rsid w:val="009605FA"/>
    <w:rsid w:val="00960F70"/>
    <w:rsid w:val="00962D13"/>
    <w:rsid w:val="00963908"/>
    <w:rsid w:val="00965DAE"/>
    <w:rsid w:val="00970970"/>
    <w:rsid w:val="00970AE7"/>
    <w:rsid w:val="00970E8C"/>
    <w:rsid w:val="009735AA"/>
    <w:rsid w:val="009760C7"/>
    <w:rsid w:val="00980376"/>
    <w:rsid w:val="009812BC"/>
    <w:rsid w:val="00981639"/>
    <w:rsid w:val="0098527F"/>
    <w:rsid w:val="009870E4"/>
    <w:rsid w:val="009914E4"/>
    <w:rsid w:val="00991D69"/>
    <w:rsid w:val="00992176"/>
    <w:rsid w:val="00993C25"/>
    <w:rsid w:val="00993C94"/>
    <w:rsid w:val="00995727"/>
    <w:rsid w:val="009963C9"/>
    <w:rsid w:val="009A1AD5"/>
    <w:rsid w:val="009A36BA"/>
    <w:rsid w:val="009A3DA9"/>
    <w:rsid w:val="009A51C8"/>
    <w:rsid w:val="009A5295"/>
    <w:rsid w:val="009A5BC4"/>
    <w:rsid w:val="009A6874"/>
    <w:rsid w:val="009A74BF"/>
    <w:rsid w:val="009B46AA"/>
    <w:rsid w:val="009B52C8"/>
    <w:rsid w:val="009B605B"/>
    <w:rsid w:val="009B6DC5"/>
    <w:rsid w:val="009B748C"/>
    <w:rsid w:val="009C05B8"/>
    <w:rsid w:val="009C1D53"/>
    <w:rsid w:val="009C24C9"/>
    <w:rsid w:val="009C3DC5"/>
    <w:rsid w:val="009C50E5"/>
    <w:rsid w:val="009C6406"/>
    <w:rsid w:val="009C7422"/>
    <w:rsid w:val="009D0171"/>
    <w:rsid w:val="009D61FC"/>
    <w:rsid w:val="009D6871"/>
    <w:rsid w:val="009D7448"/>
    <w:rsid w:val="009E208B"/>
    <w:rsid w:val="009E24BE"/>
    <w:rsid w:val="009E2709"/>
    <w:rsid w:val="009E3EA1"/>
    <w:rsid w:val="009E5636"/>
    <w:rsid w:val="009E5D33"/>
    <w:rsid w:val="009E5DED"/>
    <w:rsid w:val="009E64DF"/>
    <w:rsid w:val="009F1B70"/>
    <w:rsid w:val="009F27EA"/>
    <w:rsid w:val="009F4574"/>
    <w:rsid w:val="009F4CDF"/>
    <w:rsid w:val="009F5BBC"/>
    <w:rsid w:val="009F70D8"/>
    <w:rsid w:val="00A00A95"/>
    <w:rsid w:val="00A0263A"/>
    <w:rsid w:val="00A04755"/>
    <w:rsid w:val="00A05B6E"/>
    <w:rsid w:val="00A06DBA"/>
    <w:rsid w:val="00A11824"/>
    <w:rsid w:val="00A11AC5"/>
    <w:rsid w:val="00A125B7"/>
    <w:rsid w:val="00A12875"/>
    <w:rsid w:val="00A15063"/>
    <w:rsid w:val="00A15087"/>
    <w:rsid w:val="00A1775A"/>
    <w:rsid w:val="00A20985"/>
    <w:rsid w:val="00A212DC"/>
    <w:rsid w:val="00A2301F"/>
    <w:rsid w:val="00A23E6A"/>
    <w:rsid w:val="00A25241"/>
    <w:rsid w:val="00A3076F"/>
    <w:rsid w:val="00A3225D"/>
    <w:rsid w:val="00A329BF"/>
    <w:rsid w:val="00A32C2C"/>
    <w:rsid w:val="00A3344E"/>
    <w:rsid w:val="00A348AB"/>
    <w:rsid w:val="00A36EB8"/>
    <w:rsid w:val="00A37346"/>
    <w:rsid w:val="00A4075F"/>
    <w:rsid w:val="00A40EB4"/>
    <w:rsid w:val="00A41029"/>
    <w:rsid w:val="00A4211C"/>
    <w:rsid w:val="00A43684"/>
    <w:rsid w:val="00A44CBD"/>
    <w:rsid w:val="00A45430"/>
    <w:rsid w:val="00A4568A"/>
    <w:rsid w:val="00A51806"/>
    <w:rsid w:val="00A51CC0"/>
    <w:rsid w:val="00A52E46"/>
    <w:rsid w:val="00A540D5"/>
    <w:rsid w:val="00A55B5F"/>
    <w:rsid w:val="00A56663"/>
    <w:rsid w:val="00A56B40"/>
    <w:rsid w:val="00A616D9"/>
    <w:rsid w:val="00A660D7"/>
    <w:rsid w:val="00A66C01"/>
    <w:rsid w:val="00A67042"/>
    <w:rsid w:val="00A67F97"/>
    <w:rsid w:val="00A7019D"/>
    <w:rsid w:val="00A80753"/>
    <w:rsid w:val="00A81C28"/>
    <w:rsid w:val="00A87193"/>
    <w:rsid w:val="00A87859"/>
    <w:rsid w:val="00A87A6C"/>
    <w:rsid w:val="00A90B09"/>
    <w:rsid w:val="00A91121"/>
    <w:rsid w:val="00A93361"/>
    <w:rsid w:val="00A93585"/>
    <w:rsid w:val="00A9625E"/>
    <w:rsid w:val="00AA0BCC"/>
    <w:rsid w:val="00AA19F7"/>
    <w:rsid w:val="00AA4A27"/>
    <w:rsid w:val="00AA5D1D"/>
    <w:rsid w:val="00AA7004"/>
    <w:rsid w:val="00AB12A3"/>
    <w:rsid w:val="00AB2724"/>
    <w:rsid w:val="00AB30AC"/>
    <w:rsid w:val="00AB4B1C"/>
    <w:rsid w:val="00AB70B4"/>
    <w:rsid w:val="00AC5F6F"/>
    <w:rsid w:val="00AD2FEB"/>
    <w:rsid w:val="00AD401D"/>
    <w:rsid w:val="00AD71C9"/>
    <w:rsid w:val="00AE26B3"/>
    <w:rsid w:val="00AE2735"/>
    <w:rsid w:val="00AE3218"/>
    <w:rsid w:val="00AE4676"/>
    <w:rsid w:val="00AE4751"/>
    <w:rsid w:val="00AE57F1"/>
    <w:rsid w:val="00AE5F6D"/>
    <w:rsid w:val="00AE6F08"/>
    <w:rsid w:val="00AE77B3"/>
    <w:rsid w:val="00AF07E6"/>
    <w:rsid w:val="00AF29D2"/>
    <w:rsid w:val="00AF4BE3"/>
    <w:rsid w:val="00AF7960"/>
    <w:rsid w:val="00AF7CBA"/>
    <w:rsid w:val="00B00F7F"/>
    <w:rsid w:val="00B0185D"/>
    <w:rsid w:val="00B04380"/>
    <w:rsid w:val="00B0487D"/>
    <w:rsid w:val="00B049F3"/>
    <w:rsid w:val="00B04EEB"/>
    <w:rsid w:val="00B058D4"/>
    <w:rsid w:val="00B0788D"/>
    <w:rsid w:val="00B11C7E"/>
    <w:rsid w:val="00B129A3"/>
    <w:rsid w:val="00B1318B"/>
    <w:rsid w:val="00B143C2"/>
    <w:rsid w:val="00B16141"/>
    <w:rsid w:val="00B168AD"/>
    <w:rsid w:val="00B17FE8"/>
    <w:rsid w:val="00B21012"/>
    <w:rsid w:val="00B214A0"/>
    <w:rsid w:val="00B2175E"/>
    <w:rsid w:val="00B22852"/>
    <w:rsid w:val="00B22C51"/>
    <w:rsid w:val="00B22D51"/>
    <w:rsid w:val="00B23AF1"/>
    <w:rsid w:val="00B25B45"/>
    <w:rsid w:val="00B3100C"/>
    <w:rsid w:val="00B321E1"/>
    <w:rsid w:val="00B34301"/>
    <w:rsid w:val="00B34E93"/>
    <w:rsid w:val="00B369DF"/>
    <w:rsid w:val="00B45DAE"/>
    <w:rsid w:val="00B460F4"/>
    <w:rsid w:val="00B46839"/>
    <w:rsid w:val="00B46DBB"/>
    <w:rsid w:val="00B475A2"/>
    <w:rsid w:val="00B50000"/>
    <w:rsid w:val="00B516D6"/>
    <w:rsid w:val="00B51A8E"/>
    <w:rsid w:val="00B531AD"/>
    <w:rsid w:val="00B53533"/>
    <w:rsid w:val="00B53FF4"/>
    <w:rsid w:val="00B55B06"/>
    <w:rsid w:val="00B6028B"/>
    <w:rsid w:val="00B62553"/>
    <w:rsid w:val="00B64ED9"/>
    <w:rsid w:val="00B66F5B"/>
    <w:rsid w:val="00B67FA3"/>
    <w:rsid w:val="00B716D1"/>
    <w:rsid w:val="00B7178C"/>
    <w:rsid w:val="00B74648"/>
    <w:rsid w:val="00B76D53"/>
    <w:rsid w:val="00B806F9"/>
    <w:rsid w:val="00B823D4"/>
    <w:rsid w:val="00B84842"/>
    <w:rsid w:val="00B85103"/>
    <w:rsid w:val="00B855EC"/>
    <w:rsid w:val="00B87469"/>
    <w:rsid w:val="00B87552"/>
    <w:rsid w:val="00B87739"/>
    <w:rsid w:val="00B90C99"/>
    <w:rsid w:val="00B91292"/>
    <w:rsid w:val="00B9242F"/>
    <w:rsid w:val="00B96460"/>
    <w:rsid w:val="00BA080F"/>
    <w:rsid w:val="00BA1527"/>
    <w:rsid w:val="00BA2F5B"/>
    <w:rsid w:val="00BA3FFB"/>
    <w:rsid w:val="00BA481A"/>
    <w:rsid w:val="00BA484C"/>
    <w:rsid w:val="00BA557B"/>
    <w:rsid w:val="00BA685E"/>
    <w:rsid w:val="00BA761F"/>
    <w:rsid w:val="00BB0D98"/>
    <w:rsid w:val="00BB2B93"/>
    <w:rsid w:val="00BB3F53"/>
    <w:rsid w:val="00BB703E"/>
    <w:rsid w:val="00BC0489"/>
    <w:rsid w:val="00BC33B7"/>
    <w:rsid w:val="00BC4E99"/>
    <w:rsid w:val="00BC5D3B"/>
    <w:rsid w:val="00BC73E7"/>
    <w:rsid w:val="00BD06FA"/>
    <w:rsid w:val="00BD1C48"/>
    <w:rsid w:val="00BD26DA"/>
    <w:rsid w:val="00BD2EEB"/>
    <w:rsid w:val="00BD2F8B"/>
    <w:rsid w:val="00BD34D9"/>
    <w:rsid w:val="00BD4DE1"/>
    <w:rsid w:val="00BD5179"/>
    <w:rsid w:val="00BD5683"/>
    <w:rsid w:val="00BD6E19"/>
    <w:rsid w:val="00BD7D3B"/>
    <w:rsid w:val="00BD7E6A"/>
    <w:rsid w:val="00BE046C"/>
    <w:rsid w:val="00BE41A4"/>
    <w:rsid w:val="00BE425C"/>
    <w:rsid w:val="00BE4840"/>
    <w:rsid w:val="00BE549E"/>
    <w:rsid w:val="00BE5FDE"/>
    <w:rsid w:val="00BE6083"/>
    <w:rsid w:val="00BF014B"/>
    <w:rsid w:val="00BF11F7"/>
    <w:rsid w:val="00BF271C"/>
    <w:rsid w:val="00BF41C1"/>
    <w:rsid w:val="00BF5AEF"/>
    <w:rsid w:val="00BF7F5A"/>
    <w:rsid w:val="00C01308"/>
    <w:rsid w:val="00C0339A"/>
    <w:rsid w:val="00C069CA"/>
    <w:rsid w:val="00C1252C"/>
    <w:rsid w:val="00C1662C"/>
    <w:rsid w:val="00C179DF"/>
    <w:rsid w:val="00C17B23"/>
    <w:rsid w:val="00C215B7"/>
    <w:rsid w:val="00C21B2A"/>
    <w:rsid w:val="00C2524E"/>
    <w:rsid w:val="00C25800"/>
    <w:rsid w:val="00C26F6F"/>
    <w:rsid w:val="00C2738E"/>
    <w:rsid w:val="00C30FE5"/>
    <w:rsid w:val="00C31616"/>
    <w:rsid w:val="00C3296F"/>
    <w:rsid w:val="00C33366"/>
    <w:rsid w:val="00C346D3"/>
    <w:rsid w:val="00C34A12"/>
    <w:rsid w:val="00C36D53"/>
    <w:rsid w:val="00C37B7D"/>
    <w:rsid w:val="00C42481"/>
    <w:rsid w:val="00C42B2E"/>
    <w:rsid w:val="00C42C61"/>
    <w:rsid w:val="00C431D7"/>
    <w:rsid w:val="00C43B3C"/>
    <w:rsid w:val="00C45970"/>
    <w:rsid w:val="00C465A5"/>
    <w:rsid w:val="00C4728B"/>
    <w:rsid w:val="00C50BDA"/>
    <w:rsid w:val="00C53796"/>
    <w:rsid w:val="00C53D60"/>
    <w:rsid w:val="00C54815"/>
    <w:rsid w:val="00C554E5"/>
    <w:rsid w:val="00C60652"/>
    <w:rsid w:val="00C62260"/>
    <w:rsid w:val="00C631C9"/>
    <w:rsid w:val="00C645AE"/>
    <w:rsid w:val="00C70B1B"/>
    <w:rsid w:val="00C722F0"/>
    <w:rsid w:val="00C72A2D"/>
    <w:rsid w:val="00C73C0D"/>
    <w:rsid w:val="00C806C7"/>
    <w:rsid w:val="00C80DCC"/>
    <w:rsid w:val="00C82B47"/>
    <w:rsid w:val="00C858A7"/>
    <w:rsid w:val="00C85BD4"/>
    <w:rsid w:val="00C869EA"/>
    <w:rsid w:val="00C87837"/>
    <w:rsid w:val="00C9121A"/>
    <w:rsid w:val="00C91606"/>
    <w:rsid w:val="00C92769"/>
    <w:rsid w:val="00C947B1"/>
    <w:rsid w:val="00C95814"/>
    <w:rsid w:val="00C95CDF"/>
    <w:rsid w:val="00C97064"/>
    <w:rsid w:val="00CA0A04"/>
    <w:rsid w:val="00CA3EBA"/>
    <w:rsid w:val="00CA47E1"/>
    <w:rsid w:val="00CA52A4"/>
    <w:rsid w:val="00CA55EF"/>
    <w:rsid w:val="00CA68C3"/>
    <w:rsid w:val="00CA709F"/>
    <w:rsid w:val="00CA78C4"/>
    <w:rsid w:val="00CA7F53"/>
    <w:rsid w:val="00CB10D8"/>
    <w:rsid w:val="00CB11FC"/>
    <w:rsid w:val="00CB205C"/>
    <w:rsid w:val="00CB28DB"/>
    <w:rsid w:val="00CB29B9"/>
    <w:rsid w:val="00CB2E15"/>
    <w:rsid w:val="00CB6A21"/>
    <w:rsid w:val="00CB7DBC"/>
    <w:rsid w:val="00CC0478"/>
    <w:rsid w:val="00CC0C8B"/>
    <w:rsid w:val="00CC0FFF"/>
    <w:rsid w:val="00CC4D9A"/>
    <w:rsid w:val="00CD1D15"/>
    <w:rsid w:val="00CD6B85"/>
    <w:rsid w:val="00CD6BC9"/>
    <w:rsid w:val="00CD75CD"/>
    <w:rsid w:val="00CE1B5A"/>
    <w:rsid w:val="00CE3C10"/>
    <w:rsid w:val="00CE7561"/>
    <w:rsid w:val="00CF1735"/>
    <w:rsid w:val="00D000C3"/>
    <w:rsid w:val="00D01B31"/>
    <w:rsid w:val="00D04C76"/>
    <w:rsid w:val="00D04E7C"/>
    <w:rsid w:val="00D07597"/>
    <w:rsid w:val="00D1315B"/>
    <w:rsid w:val="00D141C7"/>
    <w:rsid w:val="00D14ABA"/>
    <w:rsid w:val="00D20ACC"/>
    <w:rsid w:val="00D20B5B"/>
    <w:rsid w:val="00D20E5A"/>
    <w:rsid w:val="00D221AB"/>
    <w:rsid w:val="00D229F2"/>
    <w:rsid w:val="00D231EB"/>
    <w:rsid w:val="00D23D3F"/>
    <w:rsid w:val="00D256D7"/>
    <w:rsid w:val="00D25749"/>
    <w:rsid w:val="00D261DE"/>
    <w:rsid w:val="00D26268"/>
    <w:rsid w:val="00D318E7"/>
    <w:rsid w:val="00D33598"/>
    <w:rsid w:val="00D34081"/>
    <w:rsid w:val="00D362B1"/>
    <w:rsid w:val="00D378F7"/>
    <w:rsid w:val="00D4027E"/>
    <w:rsid w:val="00D4050F"/>
    <w:rsid w:val="00D425ED"/>
    <w:rsid w:val="00D43126"/>
    <w:rsid w:val="00D43983"/>
    <w:rsid w:val="00D44320"/>
    <w:rsid w:val="00D44512"/>
    <w:rsid w:val="00D466D6"/>
    <w:rsid w:val="00D47D2C"/>
    <w:rsid w:val="00D51F01"/>
    <w:rsid w:val="00D5219E"/>
    <w:rsid w:val="00D53623"/>
    <w:rsid w:val="00D53687"/>
    <w:rsid w:val="00D54B76"/>
    <w:rsid w:val="00D55471"/>
    <w:rsid w:val="00D57B93"/>
    <w:rsid w:val="00D618A2"/>
    <w:rsid w:val="00D61FEA"/>
    <w:rsid w:val="00D64496"/>
    <w:rsid w:val="00D65BE8"/>
    <w:rsid w:val="00D6657A"/>
    <w:rsid w:val="00D66FA2"/>
    <w:rsid w:val="00D708C0"/>
    <w:rsid w:val="00D758F6"/>
    <w:rsid w:val="00D766CE"/>
    <w:rsid w:val="00D77CD9"/>
    <w:rsid w:val="00D80690"/>
    <w:rsid w:val="00D8130A"/>
    <w:rsid w:val="00D82B4A"/>
    <w:rsid w:val="00D82BF8"/>
    <w:rsid w:val="00D836B8"/>
    <w:rsid w:val="00D838EB"/>
    <w:rsid w:val="00D85553"/>
    <w:rsid w:val="00D861DB"/>
    <w:rsid w:val="00D86311"/>
    <w:rsid w:val="00D86913"/>
    <w:rsid w:val="00D879C0"/>
    <w:rsid w:val="00D936B9"/>
    <w:rsid w:val="00D93B95"/>
    <w:rsid w:val="00D97665"/>
    <w:rsid w:val="00DA263E"/>
    <w:rsid w:val="00DA32AF"/>
    <w:rsid w:val="00DA3534"/>
    <w:rsid w:val="00DA5444"/>
    <w:rsid w:val="00DB09B9"/>
    <w:rsid w:val="00DB269F"/>
    <w:rsid w:val="00DB29F9"/>
    <w:rsid w:val="00DB381A"/>
    <w:rsid w:val="00DB76DE"/>
    <w:rsid w:val="00DC028F"/>
    <w:rsid w:val="00DC1F8E"/>
    <w:rsid w:val="00DC2709"/>
    <w:rsid w:val="00DC33AA"/>
    <w:rsid w:val="00DC3F8B"/>
    <w:rsid w:val="00DD0BE7"/>
    <w:rsid w:val="00DD107A"/>
    <w:rsid w:val="00DD15A6"/>
    <w:rsid w:val="00DD2457"/>
    <w:rsid w:val="00DD3372"/>
    <w:rsid w:val="00DD40D2"/>
    <w:rsid w:val="00DD60D4"/>
    <w:rsid w:val="00DD6810"/>
    <w:rsid w:val="00DD7743"/>
    <w:rsid w:val="00DE07B0"/>
    <w:rsid w:val="00DE36C7"/>
    <w:rsid w:val="00DE4E27"/>
    <w:rsid w:val="00DE5A31"/>
    <w:rsid w:val="00DE753F"/>
    <w:rsid w:val="00DF01F7"/>
    <w:rsid w:val="00DF193F"/>
    <w:rsid w:val="00DF42A9"/>
    <w:rsid w:val="00DF5F79"/>
    <w:rsid w:val="00E011B8"/>
    <w:rsid w:val="00E01B07"/>
    <w:rsid w:val="00E02772"/>
    <w:rsid w:val="00E06FB2"/>
    <w:rsid w:val="00E07B02"/>
    <w:rsid w:val="00E11532"/>
    <w:rsid w:val="00E1418C"/>
    <w:rsid w:val="00E1493A"/>
    <w:rsid w:val="00E14DAC"/>
    <w:rsid w:val="00E15EC7"/>
    <w:rsid w:val="00E16852"/>
    <w:rsid w:val="00E16F47"/>
    <w:rsid w:val="00E206F5"/>
    <w:rsid w:val="00E22F9C"/>
    <w:rsid w:val="00E2352C"/>
    <w:rsid w:val="00E24214"/>
    <w:rsid w:val="00E265FB"/>
    <w:rsid w:val="00E32464"/>
    <w:rsid w:val="00E33352"/>
    <w:rsid w:val="00E334DA"/>
    <w:rsid w:val="00E3468A"/>
    <w:rsid w:val="00E35D22"/>
    <w:rsid w:val="00E36C39"/>
    <w:rsid w:val="00E40A50"/>
    <w:rsid w:val="00E43CA1"/>
    <w:rsid w:val="00E44312"/>
    <w:rsid w:val="00E44B63"/>
    <w:rsid w:val="00E44F5A"/>
    <w:rsid w:val="00E475F3"/>
    <w:rsid w:val="00E50023"/>
    <w:rsid w:val="00E545DC"/>
    <w:rsid w:val="00E550D4"/>
    <w:rsid w:val="00E5612E"/>
    <w:rsid w:val="00E62DD2"/>
    <w:rsid w:val="00E63132"/>
    <w:rsid w:val="00E64B6E"/>
    <w:rsid w:val="00E64D70"/>
    <w:rsid w:val="00E66838"/>
    <w:rsid w:val="00E67C81"/>
    <w:rsid w:val="00E75126"/>
    <w:rsid w:val="00E75825"/>
    <w:rsid w:val="00E8042A"/>
    <w:rsid w:val="00E80A7E"/>
    <w:rsid w:val="00E80C36"/>
    <w:rsid w:val="00E80C39"/>
    <w:rsid w:val="00E81672"/>
    <w:rsid w:val="00E821FF"/>
    <w:rsid w:val="00E83D73"/>
    <w:rsid w:val="00E8590A"/>
    <w:rsid w:val="00E86B1A"/>
    <w:rsid w:val="00E87B25"/>
    <w:rsid w:val="00E96D0E"/>
    <w:rsid w:val="00E976F8"/>
    <w:rsid w:val="00E97E67"/>
    <w:rsid w:val="00EA49E2"/>
    <w:rsid w:val="00EA6ACE"/>
    <w:rsid w:val="00EA70E7"/>
    <w:rsid w:val="00EA7FBA"/>
    <w:rsid w:val="00EB036E"/>
    <w:rsid w:val="00EB0C12"/>
    <w:rsid w:val="00EB12EA"/>
    <w:rsid w:val="00EB1397"/>
    <w:rsid w:val="00EB2B7F"/>
    <w:rsid w:val="00EB7693"/>
    <w:rsid w:val="00EC0966"/>
    <w:rsid w:val="00EC29E1"/>
    <w:rsid w:val="00EC37B2"/>
    <w:rsid w:val="00EC3EB7"/>
    <w:rsid w:val="00EC5FD2"/>
    <w:rsid w:val="00EC6941"/>
    <w:rsid w:val="00ED06A0"/>
    <w:rsid w:val="00ED1970"/>
    <w:rsid w:val="00EE04B3"/>
    <w:rsid w:val="00EE1AED"/>
    <w:rsid w:val="00EE25E6"/>
    <w:rsid w:val="00EE348A"/>
    <w:rsid w:val="00EE366E"/>
    <w:rsid w:val="00EE381A"/>
    <w:rsid w:val="00EE3C3F"/>
    <w:rsid w:val="00EE4126"/>
    <w:rsid w:val="00EE5455"/>
    <w:rsid w:val="00EE58AD"/>
    <w:rsid w:val="00EE6BB4"/>
    <w:rsid w:val="00EF1D50"/>
    <w:rsid w:val="00EF2AFD"/>
    <w:rsid w:val="00EF2BBF"/>
    <w:rsid w:val="00EF44F0"/>
    <w:rsid w:val="00EF4B7B"/>
    <w:rsid w:val="00EF7A58"/>
    <w:rsid w:val="00EF7B45"/>
    <w:rsid w:val="00EF7FDD"/>
    <w:rsid w:val="00F006DE"/>
    <w:rsid w:val="00F02D0F"/>
    <w:rsid w:val="00F03B71"/>
    <w:rsid w:val="00F044FC"/>
    <w:rsid w:val="00F074C8"/>
    <w:rsid w:val="00F07FB8"/>
    <w:rsid w:val="00F103F9"/>
    <w:rsid w:val="00F117CF"/>
    <w:rsid w:val="00F12596"/>
    <w:rsid w:val="00F12BF0"/>
    <w:rsid w:val="00F134AA"/>
    <w:rsid w:val="00F15B81"/>
    <w:rsid w:val="00F15E21"/>
    <w:rsid w:val="00F165B8"/>
    <w:rsid w:val="00F16837"/>
    <w:rsid w:val="00F1733A"/>
    <w:rsid w:val="00F2066B"/>
    <w:rsid w:val="00F20681"/>
    <w:rsid w:val="00F21169"/>
    <w:rsid w:val="00F2449C"/>
    <w:rsid w:val="00F24FC8"/>
    <w:rsid w:val="00F253B6"/>
    <w:rsid w:val="00F26D7A"/>
    <w:rsid w:val="00F3067B"/>
    <w:rsid w:val="00F31089"/>
    <w:rsid w:val="00F33814"/>
    <w:rsid w:val="00F347B7"/>
    <w:rsid w:val="00F3616D"/>
    <w:rsid w:val="00F36851"/>
    <w:rsid w:val="00F37744"/>
    <w:rsid w:val="00F40664"/>
    <w:rsid w:val="00F40C66"/>
    <w:rsid w:val="00F41825"/>
    <w:rsid w:val="00F4237B"/>
    <w:rsid w:val="00F42536"/>
    <w:rsid w:val="00F431B3"/>
    <w:rsid w:val="00F449B8"/>
    <w:rsid w:val="00F45275"/>
    <w:rsid w:val="00F452AF"/>
    <w:rsid w:val="00F457AD"/>
    <w:rsid w:val="00F460A3"/>
    <w:rsid w:val="00F47133"/>
    <w:rsid w:val="00F47D02"/>
    <w:rsid w:val="00F52D2E"/>
    <w:rsid w:val="00F53DCE"/>
    <w:rsid w:val="00F55140"/>
    <w:rsid w:val="00F569AC"/>
    <w:rsid w:val="00F570F5"/>
    <w:rsid w:val="00F575F4"/>
    <w:rsid w:val="00F57BAE"/>
    <w:rsid w:val="00F61450"/>
    <w:rsid w:val="00F6163E"/>
    <w:rsid w:val="00F64D31"/>
    <w:rsid w:val="00F66407"/>
    <w:rsid w:val="00F72AEC"/>
    <w:rsid w:val="00F75661"/>
    <w:rsid w:val="00F816D5"/>
    <w:rsid w:val="00F847C5"/>
    <w:rsid w:val="00F911F4"/>
    <w:rsid w:val="00F9172A"/>
    <w:rsid w:val="00F92358"/>
    <w:rsid w:val="00F942BA"/>
    <w:rsid w:val="00F94724"/>
    <w:rsid w:val="00FA4DAD"/>
    <w:rsid w:val="00FA4DC5"/>
    <w:rsid w:val="00FA4F2B"/>
    <w:rsid w:val="00FA5D65"/>
    <w:rsid w:val="00FA5FBB"/>
    <w:rsid w:val="00FA682E"/>
    <w:rsid w:val="00FA772F"/>
    <w:rsid w:val="00FB2AA0"/>
    <w:rsid w:val="00FB50CF"/>
    <w:rsid w:val="00FB7AE9"/>
    <w:rsid w:val="00FC0C23"/>
    <w:rsid w:val="00FC2706"/>
    <w:rsid w:val="00FC3CBE"/>
    <w:rsid w:val="00FC551C"/>
    <w:rsid w:val="00FC7892"/>
    <w:rsid w:val="00FC78D8"/>
    <w:rsid w:val="00FD002B"/>
    <w:rsid w:val="00FD3079"/>
    <w:rsid w:val="00FD317C"/>
    <w:rsid w:val="00FD36BC"/>
    <w:rsid w:val="00FD3ECE"/>
    <w:rsid w:val="00FE1BA2"/>
    <w:rsid w:val="00FE2ACA"/>
    <w:rsid w:val="00FE568E"/>
    <w:rsid w:val="00FE6C35"/>
    <w:rsid w:val="00FE798D"/>
    <w:rsid w:val="00FE7C61"/>
    <w:rsid w:val="00FF0266"/>
    <w:rsid w:val="00FF0AAA"/>
    <w:rsid w:val="00FF76AA"/>
    <w:rsid w:val="15560DF0"/>
    <w:rsid w:val="1C9A10A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F23441"/>
  <w15:chartTrackingRefBased/>
  <w15:docId w15:val="{965EBA1B-878C-4B37-B427-41F2776D8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1955DC"/>
    <w:pPr>
      <w:widowControl w:val="0"/>
      <w:autoSpaceDE w:val="0"/>
      <w:autoSpaceDN w:val="0"/>
      <w:spacing w:after="0" w:line="240" w:lineRule="auto"/>
      <w:ind w:left="582"/>
      <w:outlineLvl w:val="0"/>
    </w:pPr>
    <w:rPr>
      <w:rFonts w:ascii="Arial Narrow" w:eastAsia="Arial Narrow" w:hAnsi="Arial Narrow" w:cs="Arial Narrow"/>
      <w:b/>
      <w:bCs/>
      <w:sz w:val="20"/>
      <w:szCs w:val="20"/>
      <w:lang w:val="es-ES" w:eastAsia="es-ES" w:bidi="es-ES"/>
    </w:rPr>
  </w:style>
  <w:style w:type="paragraph" w:styleId="Ttulo2">
    <w:name w:val="heading 2"/>
    <w:basedOn w:val="Normal"/>
    <w:next w:val="Normal"/>
    <w:link w:val="Ttulo2Car"/>
    <w:uiPriority w:val="9"/>
    <w:unhideWhenUsed/>
    <w:qFormat/>
    <w:rsid w:val="006E20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6E20C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4E1A2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F1073"/>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162CC5"/>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C21B2A"/>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DC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0DCC"/>
  </w:style>
  <w:style w:type="paragraph" w:styleId="Piedepgina">
    <w:name w:val="footer"/>
    <w:basedOn w:val="Normal"/>
    <w:link w:val="PiedepginaCar"/>
    <w:uiPriority w:val="99"/>
    <w:unhideWhenUsed/>
    <w:rsid w:val="00C80DC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0DCC"/>
  </w:style>
  <w:style w:type="character" w:customStyle="1" w:styleId="Ttulo1Car">
    <w:name w:val="Título 1 Car"/>
    <w:basedOn w:val="Fuentedeprrafopredeter"/>
    <w:link w:val="Ttulo1"/>
    <w:uiPriority w:val="9"/>
    <w:rsid w:val="001955DC"/>
    <w:rPr>
      <w:rFonts w:ascii="Arial Narrow" w:eastAsia="Arial Narrow" w:hAnsi="Arial Narrow" w:cs="Arial Narrow"/>
      <w:b/>
      <w:bCs/>
      <w:sz w:val="20"/>
      <w:szCs w:val="20"/>
      <w:lang w:val="es-ES" w:eastAsia="es-ES" w:bidi="es-ES"/>
    </w:rPr>
  </w:style>
  <w:style w:type="paragraph" w:styleId="Textoindependiente">
    <w:name w:val="Body Text"/>
    <w:basedOn w:val="Normal"/>
    <w:link w:val="TextoindependienteCar"/>
    <w:uiPriority w:val="1"/>
    <w:qFormat/>
    <w:rsid w:val="001955DC"/>
    <w:pPr>
      <w:widowControl w:val="0"/>
      <w:autoSpaceDE w:val="0"/>
      <w:autoSpaceDN w:val="0"/>
      <w:spacing w:after="0" w:line="240" w:lineRule="auto"/>
    </w:pPr>
    <w:rPr>
      <w:rFonts w:ascii="Arial Narrow" w:eastAsia="Arial Narrow" w:hAnsi="Arial Narrow" w:cs="Arial Narrow"/>
      <w:sz w:val="20"/>
      <w:szCs w:val="20"/>
      <w:lang w:val="es-ES" w:eastAsia="es-ES" w:bidi="es-ES"/>
    </w:rPr>
  </w:style>
  <w:style w:type="character" w:customStyle="1" w:styleId="TextoindependienteCar">
    <w:name w:val="Texto independiente Car"/>
    <w:basedOn w:val="Fuentedeprrafopredeter"/>
    <w:link w:val="Textoindependiente"/>
    <w:uiPriority w:val="1"/>
    <w:rsid w:val="001955DC"/>
    <w:rPr>
      <w:rFonts w:ascii="Arial Narrow" w:eastAsia="Arial Narrow" w:hAnsi="Arial Narrow" w:cs="Arial Narrow"/>
      <w:sz w:val="20"/>
      <w:szCs w:val="20"/>
      <w:lang w:val="es-ES" w:eastAsia="es-ES" w:bidi="es-ES"/>
    </w:rPr>
  </w:style>
  <w:style w:type="paragraph" w:styleId="Prrafodelista">
    <w:name w:val="List Paragraph"/>
    <w:basedOn w:val="Normal"/>
    <w:uiPriority w:val="34"/>
    <w:qFormat/>
    <w:rsid w:val="001955DC"/>
    <w:pPr>
      <w:ind w:left="720"/>
      <w:contextualSpacing/>
    </w:pPr>
  </w:style>
  <w:style w:type="table" w:customStyle="1" w:styleId="NormalTable0">
    <w:name w:val="Normal Table0"/>
    <w:uiPriority w:val="2"/>
    <w:semiHidden/>
    <w:unhideWhenUsed/>
    <w:qFormat/>
    <w:rsid w:val="00684A5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84A5B"/>
    <w:pPr>
      <w:widowControl w:val="0"/>
      <w:autoSpaceDE w:val="0"/>
      <w:autoSpaceDN w:val="0"/>
      <w:spacing w:after="0" w:line="240" w:lineRule="auto"/>
    </w:pPr>
    <w:rPr>
      <w:rFonts w:ascii="Arial Narrow" w:eastAsia="Arial Narrow" w:hAnsi="Arial Narrow" w:cs="Arial Narrow"/>
      <w:lang w:val="es-ES" w:eastAsia="es-ES" w:bidi="es-ES"/>
    </w:rPr>
  </w:style>
  <w:style w:type="table" w:customStyle="1" w:styleId="TableNormal1">
    <w:name w:val="Table Normal1"/>
    <w:uiPriority w:val="2"/>
    <w:semiHidden/>
    <w:unhideWhenUsed/>
    <w:qFormat/>
    <w:rsid w:val="006709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vnculo">
    <w:name w:val="Hyperlink"/>
    <w:basedOn w:val="Fuentedeprrafopredeter"/>
    <w:uiPriority w:val="99"/>
    <w:unhideWhenUsed/>
    <w:rsid w:val="00CF1735"/>
    <w:rPr>
      <w:color w:val="0563C1" w:themeColor="hyperlink"/>
      <w:u w:val="single"/>
    </w:rPr>
  </w:style>
  <w:style w:type="table" w:customStyle="1" w:styleId="TableNormal2">
    <w:name w:val="Table Normal2"/>
    <w:uiPriority w:val="2"/>
    <w:semiHidden/>
    <w:unhideWhenUsed/>
    <w:qFormat/>
    <w:rsid w:val="00DB26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concuadrcula2-nfasis5">
    <w:name w:val="Grid Table 2 Accent 5"/>
    <w:basedOn w:val="Tablanormal"/>
    <w:uiPriority w:val="47"/>
    <w:rsid w:val="009C3DC5"/>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1clara-nfasis5">
    <w:name w:val="Grid Table 1 Light Accent 5"/>
    <w:basedOn w:val="Tablanormal"/>
    <w:uiPriority w:val="46"/>
    <w:rsid w:val="0007106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07106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5">
    <w:name w:val="Grid Table 4 Accent 5"/>
    <w:basedOn w:val="Tablanormal"/>
    <w:uiPriority w:val="49"/>
    <w:rsid w:val="0007106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inespaciado">
    <w:name w:val="No Spacing"/>
    <w:link w:val="SinespaciadoCar"/>
    <w:uiPriority w:val="1"/>
    <w:qFormat/>
    <w:rsid w:val="00CA68C3"/>
    <w:pPr>
      <w:spacing w:after="0" w:line="240" w:lineRule="auto"/>
    </w:pPr>
  </w:style>
  <w:style w:type="paragraph" w:styleId="NormalWeb">
    <w:name w:val="Normal (Web)"/>
    <w:basedOn w:val="Normal"/>
    <w:uiPriority w:val="99"/>
    <w:unhideWhenUsed/>
    <w:rsid w:val="00B22D5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rtejustify">
    <w:name w:val="rtejustify"/>
    <w:basedOn w:val="Normal"/>
    <w:rsid w:val="006E626A"/>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Descripcin">
    <w:name w:val="caption"/>
    <w:basedOn w:val="Normal"/>
    <w:next w:val="Normal"/>
    <w:uiPriority w:val="35"/>
    <w:unhideWhenUsed/>
    <w:qFormat/>
    <w:rsid w:val="00EF44F0"/>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9870E4"/>
    <w:rPr>
      <w:color w:val="605E5C"/>
      <w:shd w:val="clear" w:color="auto" w:fill="E1DFDD"/>
    </w:rPr>
  </w:style>
  <w:style w:type="table" w:styleId="Tablaconcuadrcula">
    <w:name w:val="Table Grid"/>
    <w:basedOn w:val="Tablanormal"/>
    <w:uiPriority w:val="39"/>
    <w:rsid w:val="002858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456413"/>
  </w:style>
  <w:style w:type="paragraph" w:styleId="Tabladeilustraciones">
    <w:name w:val="table of figures"/>
    <w:basedOn w:val="Normal"/>
    <w:next w:val="Normal"/>
    <w:uiPriority w:val="99"/>
    <w:unhideWhenUsed/>
    <w:rsid w:val="00E62DD2"/>
    <w:pPr>
      <w:spacing w:after="0"/>
    </w:pPr>
  </w:style>
  <w:style w:type="character" w:styleId="Textoennegrita">
    <w:name w:val="Strong"/>
    <w:basedOn w:val="Fuentedeprrafopredeter"/>
    <w:uiPriority w:val="22"/>
    <w:qFormat/>
    <w:rsid w:val="00BF014B"/>
    <w:rPr>
      <w:b/>
      <w:bCs/>
    </w:rPr>
  </w:style>
  <w:style w:type="character" w:styleId="nfasis">
    <w:name w:val="Emphasis"/>
    <w:basedOn w:val="Fuentedeprrafopredeter"/>
    <w:uiPriority w:val="20"/>
    <w:qFormat/>
    <w:rsid w:val="00BF014B"/>
    <w:rPr>
      <w:i/>
      <w:iCs/>
    </w:rPr>
  </w:style>
  <w:style w:type="character" w:customStyle="1" w:styleId="superindice">
    <w:name w:val="superindice"/>
    <w:basedOn w:val="Fuentedeprrafopredeter"/>
    <w:rsid w:val="00EA6ACE"/>
  </w:style>
  <w:style w:type="character" w:customStyle="1" w:styleId="subindice">
    <w:name w:val="subindice"/>
    <w:basedOn w:val="Fuentedeprrafopredeter"/>
    <w:rsid w:val="009E3EA1"/>
  </w:style>
  <w:style w:type="character" w:customStyle="1" w:styleId="Ttulo5Car">
    <w:name w:val="Título 5 Car"/>
    <w:basedOn w:val="Fuentedeprrafopredeter"/>
    <w:link w:val="Ttulo5"/>
    <w:uiPriority w:val="9"/>
    <w:rsid w:val="008F1073"/>
    <w:rPr>
      <w:rFonts w:asciiTheme="majorHAnsi" w:eastAsiaTheme="majorEastAsia" w:hAnsiTheme="majorHAnsi" w:cstheme="majorBidi"/>
      <w:color w:val="2E74B5" w:themeColor="accent1" w:themeShade="BF"/>
    </w:rPr>
  </w:style>
  <w:style w:type="paragraph" w:styleId="Textonotaalfinal">
    <w:name w:val="endnote text"/>
    <w:basedOn w:val="Normal"/>
    <w:link w:val="TextonotaalfinalCar"/>
    <w:uiPriority w:val="99"/>
    <w:semiHidden/>
    <w:unhideWhenUsed/>
    <w:rsid w:val="002D2D2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D2D2C"/>
    <w:rPr>
      <w:sz w:val="20"/>
      <w:szCs w:val="20"/>
    </w:rPr>
  </w:style>
  <w:style w:type="character" w:styleId="Refdenotaalfinal">
    <w:name w:val="endnote reference"/>
    <w:basedOn w:val="Fuentedeprrafopredeter"/>
    <w:uiPriority w:val="99"/>
    <w:semiHidden/>
    <w:unhideWhenUsed/>
    <w:rsid w:val="002D2D2C"/>
    <w:rPr>
      <w:vertAlign w:val="superscript"/>
    </w:rPr>
  </w:style>
  <w:style w:type="character" w:customStyle="1" w:styleId="vortalspan">
    <w:name w:val="vortalspan"/>
    <w:basedOn w:val="Fuentedeprrafopredeter"/>
    <w:rsid w:val="00E976F8"/>
  </w:style>
  <w:style w:type="paragraph" w:customStyle="1" w:styleId="Default">
    <w:name w:val="Default"/>
    <w:rsid w:val="002D59B7"/>
    <w:pPr>
      <w:autoSpaceDE w:val="0"/>
      <w:autoSpaceDN w:val="0"/>
      <w:adjustRightInd w:val="0"/>
      <w:spacing w:after="0" w:line="240" w:lineRule="auto"/>
    </w:pPr>
    <w:rPr>
      <w:rFonts w:ascii="EGIMAI+Arial,Bold" w:eastAsia="SimSun" w:hAnsi="EGIMAI+Arial,Bold" w:cs="EGIMAI+Arial,Bold"/>
      <w:color w:val="000000"/>
      <w:sz w:val="24"/>
      <w:szCs w:val="24"/>
      <w:lang w:val="es-ES" w:eastAsia="zh-CN"/>
    </w:rPr>
  </w:style>
  <w:style w:type="character" w:customStyle="1" w:styleId="Mencinsinresolver2">
    <w:name w:val="Mención sin resolver2"/>
    <w:basedOn w:val="Fuentedeprrafopredeter"/>
    <w:uiPriority w:val="99"/>
    <w:semiHidden/>
    <w:unhideWhenUsed/>
    <w:rsid w:val="0047551D"/>
    <w:rPr>
      <w:color w:val="605E5C"/>
      <w:shd w:val="clear" w:color="auto" w:fill="E1DFDD"/>
    </w:rPr>
  </w:style>
  <w:style w:type="paragraph" w:customStyle="1" w:styleId="m3762000452299212274msonospacing">
    <w:name w:val="m_3762000452299212274msonospacing"/>
    <w:basedOn w:val="Normal"/>
    <w:rsid w:val="0085674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ndice1">
    <w:name w:val="index 1"/>
    <w:basedOn w:val="Normal"/>
    <w:next w:val="Normal"/>
    <w:autoRedefine/>
    <w:uiPriority w:val="99"/>
    <w:unhideWhenUsed/>
    <w:rsid w:val="00B22852"/>
    <w:pPr>
      <w:spacing w:after="0"/>
      <w:ind w:left="220" w:hanging="220"/>
    </w:pPr>
    <w:rPr>
      <w:sz w:val="18"/>
      <w:szCs w:val="18"/>
    </w:rPr>
  </w:style>
  <w:style w:type="paragraph" w:styleId="ndice2">
    <w:name w:val="index 2"/>
    <w:basedOn w:val="Normal"/>
    <w:next w:val="Normal"/>
    <w:autoRedefine/>
    <w:uiPriority w:val="99"/>
    <w:unhideWhenUsed/>
    <w:rsid w:val="00B22852"/>
    <w:pPr>
      <w:spacing w:after="0"/>
      <w:ind w:left="440" w:hanging="220"/>
    </w:pPr>
    <w:rPr>
      <w:sz w:val="18"/>
      <w:szCs w:val="18"/>
    </w:rPr>
  </w:style>
  <w:style w:type="paragraph" w:styleId="ndice3">
    <w:name w:val="index 3"/>
    <w:basedOn w:val="Normal"/>
    <w:next w:val="Normal"/>
    <w:autoRedefine/>
    <w:uiPriority w:val="99"/>
    <w:unhideWhenUsed/>
    <w:rsid w:val="00B22852"/>
    <w:pPr>
      <w:spacing w:after="0"/>
      <w:ind w:left="660" w:hanging="220"/>
    </w:pPr>
    <w:rPr>
      <w:sz w:val="18"/>
      <w:szCs w:val="18"/>
    </w:rPr>
  </w:style>
  <w:style w:type="paragraph" w:styleId="ndice4">
    <w:name w:val="index 4"/>
    <w:basedOn w:val="Normal"/>
    <w:next w:val="Normal"/>
    <w:autoRedefine/>
    <w:uiPriority w:val="99"/>
    <w:unhideWhenUsed/>
    <w:rsid w:val="00B22852"/>
    <w:pPr>
      <w:spacing w:after="0"/>
      <w:ind w:left="880" w:hanging="220"/>
    </w:pPr>
    <w:rPr>
      <w:sz w:val="18"/>
      <w:szCs w:val="18"/>
    </w:rPr>
  </w:style>
  <w:style w:type="paragraph" w:styleId="ndice5">
    <w:name w:val="index 5"/>
    <w:basedOn w:val="Normal"/>
    <w:next w:val="Normal"/>
    <w:autoRedefine/>
    <w:uiPriority w:val="99"/>
    <w:unhideWhenUsed/>
    <w:rsid w:val="00B22852"/>
    <w:pPr>
      <w:spacing w:after="0"/>
      <w:ind w:left="1100" w:hanging="220"/>
    </w:pPr>
    <w:rPr>
      <w:sz w:val="18"/>
      <w:szCs w:val="18"/>
    </w:rPr>
  </w:style>
  <w:style w:type="paragraph" w:styleId="ndice6">
    <w:name w:val="index 6"/>
    <w:basedOn w:val="Normal"/>
    <w:next w:val="Normal"/>
    <w:autoRedefine/>
    <w:uiPriority w:val="99"/>
    <w:unhideWhenUsed/>
    <w:rsid w:val="00B22852"/>
    <w:pPr>
      <w:spacing w:after="0"/>
      <w:ind w:left="1320" w:hanging="220"/>
    </w:pPr>
    <w:rPr>
      <w:sz w:val="18"/>
      <w:szCs w:val="18"/>
    </w:rPr>
  </w:style>
  <w:style w:type="paragraph" w:styleId="ndice7">
    <w:name w:val="index 7"/>
    <w:basedOn w:val="Normal"/>
    <w:next w:val="Normal"/>
    <w:autoRedefine/>
    <w:uiPriority w:val="99"/>
    <w:unhideWhenUsed/>
    <w:rsid w:val="00B22852"/>
    <w:pPr>
      <w:spacing w:after="0"/>
      <w:ind w:left="1540" w:hanging="220"/>
    </w:pPr>
    <w:rPr>
      <w:sz w:val="18"/>
      <w:szCs w:val="18"/>
    </w:rPr>
  </w:style>
  <w:style w:type="paragraph" w:styleId="ndice8">
    <w:name w:val="index 8"/>
    <w:basedOn w:val="Normal"/>
    <w:next w:val="Normal"/>
    <w:autoRedefine/>
    <w:uiPriority w:val="99"/>
    <w:unhideWhenUsed/>
    <w:rsid w:val="00B22852"/>
    <w:pPr>
      <w:spacing w:after="0"/>
      <w:ind w:left="1760" w:hanging="220"/>
    </w:pPr>
    <w:rPr>
      <w:sz w:val="18"/>
      <w:szCs w:val="18"/>
    </w:rPr>
  </w:style>
  <w:style w:type="paragraph" w:styleId="ndice9">
    <w:name w:val="index 9"/>
    <w:basedOn w:val="Normal"/>
    <w:next w:val="Normal"/>
    <w:autoRedefine/>
    <w:uiPriority w:val="99"/>
    <w:unhideWhenUsed/>
    <w:rsid w:val="00B22852"/>
    <w:pPr>
      <w:spacing w:after="0"/>
      <w:ind w:left="1980" w:hanging="220"/>
    </w:pPr>
    <w:rPr>
      <w:sz w:val="18"/>
      <w:szCs w:val="18"/>
    </w:rPr>
  </w:style>
  <w:style w:type="paragraph" w:styleId="Ttulodendice">
    <w:name w:val="index heading"/>
    <w:basedOn w:val="Normal"/>
    <w:next w:val="ndice1"/>
    <w:uiPriority w:val="99"/>
    <w:unhideWhenUsed/>
    <w:rsid w:val="00B22852"/>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b/>
      <w:bCs/>
    </w:rPr>
  </w:style>
  <w:style w:type="paragraph" w:styleId="TtuloTDC">
    <w:name w:val="TOC Heading"/>
    <w:basedOn w:val="Ttulo1"/>
    <w:next w:val="Normal"/>
    <w:uiPriority w:val="39"/>
    <w:unhideWhenUsed/>
    <w:qFormat/>
    <w:rsid w:val="00A23E6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val="es-CO" w:eastAsia="es-CO" w:bidi="ar-SA"/>
    </w:rPr>
  </w:style>
  <w:style w:type="paragraph" w:styleId="TDC1">
    <w:name w:val="toc 1"/>
    <w:basedOn w:val="Normal"/>
    <w:next w:val="Normal"/>
    <w:autoRedefine/>
    <w:uiPriority w:val="39"/>
    <w:unhideWhenUsed/>
    <w:rsid w:val="00A23E6A"/>
    <w:pPr>
      <w:spacing w:after="100"/>
    </w:pPr>
  </w:style>
  <w:style w:type="paragraph" w:styleId="TDC2">
    <w:name w:val="toc 2"/>
    <w:basedOn w:val="Normal"/>
    <w:next w:val="Normal"/>
    <w:autoRedefine/>
    <w:uiPriority w:val="39"/>
    <w:unhideWhenUsed/>
    <w:rsid w:val="00A23E6A"/>
    <w:pPr>
      <w:spacing w:after="100"/>
      <w:ind w:left="220"/>
    </w:pPr>
    <w:rPr>
      <w:rFonts w:eastAsiaTheme="minorEastAsia" w:cs="Times New Roman"/>
      <w:lang w:eastAsia="es-CO"/>
    </w:rPr>
  </w:style>
  <w:style w:type="paragraph" w:styleId="TDC3">
    <w:name w:val="toc 3"/>
    <w:basedOn w:val="Normal"/>
    <w:next w:val="Normal"/>
    <w:autoRedefine/>
    <w:uiPriority w:val="39"/>
    <w:unhideWhenUsed/>
    <w:rsid w:val="00A23E6A"/>
    <w:pPr>
      <w:spacing w:after="100"/>
      <w:ind w:left="440"/>
    </w:pPr>
    <w:rPr>
      <w:rFonts w:eastAsiaTheme="minorEastAsia" w:cs="Times New Roman"/>
      <w:lang w:eastAsia="es-CO"/>
    </w:rPr>
  </w:style>
  <w:style w:type="character" w:customStyle="1" w:styleId="Ttulo2Car">
    <w:name w:val="Título 2 Car"/>
    <w:basedOn w:val="Fuentedeprrafopredeter"/>
    <w:link w:val="Ttulo2"/>
    <w:uiPriority w:val="9"/>
    <w:rsid w:val="006E20C8"/>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6E20C8"/>
    <w:rPr>
      <w:rFonts w:asciiTheme="majorHAnsi" w:eastAsiaTheme="majorEastAsia" w:hAnsiTheme="majorHAnsi" w:cstheme="majorBidi"/>
      <w:color w:val="1F4D78" w:themeColor="accent1" w:themeShade="7F"/>
      <w:sz w:val="24"/>
      <w:szCs w:val="24"/>
    </w:rPr>
  </w:style>
  <w:style w:type="paragraph" w:styleId="Subttulo">
    <w:name w:val="Subtitle"/>
    <w:basedOn w:val="Normal"/>
    <w:next w:val="Normal"/>
    <w:link w:val="SubttuloCar"/>
    <w:uiPriority w:val="11"/>
    <w:qFormat/>
    <w:rsid w:val="00F15E2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15E21"/>
    <w:rPr>
      <w:rFonts w:eastAsiaTheme="minorEastAsia"/>
      <w:color w:val="5A5A5A" w:themeColor="text1" w:themeTint="A5"/>
      <w:spacing w:val="15"/>
    </w:rPr>
  </w:style>
  <w:style w:type="character" w:customStyle="1" w:styleId="Ttulo4Car">
    <w:name w:val="Título 4 Car"/>
    <w:basedOn w:val="Fuentedeprrafopredeter"/>
    <w:link w:val="Ttulo4"/>
    <w:uiPriority w:val="9"/>
    <w:rsid w:val="004E1A29"/>
    <w:rPr>
      <w:rFonts w:asciiTheme="majorHAnsi" w:eastAsiaTheme="majorEastAsia" w:hAnsiTheme="majorHAnsi" w:cstheme="majorBidi"/>
      <w:i/>
      <w:iCs/>
      <w:color w:val="2E74B5" w:themeColor="accent1" w:themeShade="BF"/>
    </w:rPr>
  </w:style>
  <w:style w:type="character" w:customStyle="1" w:styleId="Ttulo6Car">
    <w:name w:val="Título 6 Car"/>
    <w:basedOn w:val="Fuentedeprrafopredeter"/>
    <w:link w:val="Ttulo6"/>
    <w:uiPriority w:val="9"/>
    <w:rsid w:val="00162CC5"/>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C21B2A"/>
    <w:rPr>
      <w:rFonts w:asciiTheme="majorHAnsi" w:eastAsiaTheme="majorEastAsia" w:hAnsiTheme="majorHAnsi" w:cstheme="majorBidi"/>
      <w:i/>
      <w:iCs/>
      <w:color w:val="1F4D78" w:themeColor="accent1" w:themeShade="7F"/>
    </w:rPr>
  </w:style>
  <w:style w:type="character" w:styleId="Refdecomentario">
    <w:name w:val="annotation reference"/>
    <w:basedOn w:val="Fuentedeprrafopredeter"/>
    <w:uiPriority w:val="99"/>
    <w:semiHidden/>
    <w:unhideWhenUsed/>
    <w:rsid w:val="00D43126"/>
    <w:rPr>
      <w:sz w:val="16"/>
      <w:szCs w:val="16"/>
    </w:rPr>
  </w:style>
  <w:style w:type="paragraph" w:styleId="Textocomentario">
    <w:name w:val="annotation text"/>
    <w:basedOn w:val="Normal"/>
    <w:link w:val="TextocomentarioCar"/>
    <w:uiPriority w:val="99"/>
    <w:unhideWhenUsed/>
    <w:rsid w:val="00D43126"/>
    <w:pPr>
      <w:spacing w:line="240" w:lineRule="auto"/>
    </w:pPr>
    <w:rPr>
      <w:sz w:val="20"/>
      <w:szCs w:val="20"/>
    </w:rPr>
  </w:style>
  <w:style w:type="character" w:customStyle="1" w:styleId="TextocomentarioCar">
    <w:name w:val="Texto comentario Car"/>
    <w:basedOn w:val="Fuentedeprrafopredeter"/>
    <w:link w:val="Textocomentario"/>
    <w:uiPriority w:val="99"/>
    <w:rsid w:val="00D43126"/>
    <w:rPr>
      <w:sz w:val="20"/>
      <w:szCs w:val="20"/>
    </w:rPr>
  </w:style>
  <w:style w:type="paragraph" w:styleId="Asuntodelcomentario">
    <w:name w:val="annotation subject"/>
    <w:basedOn w:val="Textocomentario"/>
    <w:next w:val="Textocomentario"/>
    <w:link w:val="AsuntodelcomentarioCar"/>
    <w:uiPriority w:val="99"/>
    <w:semiHidden/>
    <w:unhideWhenUsed/>
    <w:rsid w:val="00D43126"/>
    <w:rPr>
      <w:b/>
      <w:bCs/>
    </w:rPr>
  </w:style>
  <w:style w:type="character" w:customStyle="1" w:styleId="AsuntodelcomentarioCar">
    <w:name w:val="Asunto del comentario Car"/>
    <w:basedOn w:val="TextocomentarioCar"/>
    <w:link w:val="Asuntodelcomentario"/>
    <w:uiPriority w:val="99"/>
    <w:semiHidden/>
    <w:rsid w:val="00D43126"/>
    <w:rPr>
      <w:b/>
      <w:bCs/>
      <w:sz w:val="20"/>
      <w:szCs w:val="20"/>
    </w:rPr>
  </w:style>
  <w:style w:type="character" w:customStyle="1" w:styleId="Mencinsinresolver3">
    <w:name w:val="Mención sin resolver3"/>
    <w:basedOn w:val="Fuentedeprrafopredeter"/>
    <w:uiPriority w:val="99"/>
    <w:semiHidden/>
    <w:unhideWhenUsed/>
    <w:rsid w:val="008A370B"/>
    <w:rPr>
      <w:color w:val="605E5C"/>
      <w:shd w:val="clear" w:color="auto" w:fill="E1DFDD"/>
    </w:rPr>
  </w:style>
  <w:style w:type="character" w:customStyle="1" w:styleId="SinespaciadoCar">
    <w:name w:val="Sin espaciado Car"/>
    <w:basedOn w:val="Fuentedeprrafopredeter"/>
    <w:link w:val="Sinespaciado"/>
    <w:uiPriority w:val="1"/>
    <w:rsid w:val="00FA4D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3432">
      <w:bodyDiv w:val="1"/>
      <w:marLeft w:val="0"/>
      <w:marRight w:val="0"/>
      <w:marTop w:val="0"/>
      <w:marBottom w:val="0"/>
      <w:divBdr>
        <w:top w:val="none" w:sz="0" w:space="0" w:color="auto"/>
        <w:left w:val="none" w:sz="0" w:space="0" w:color="auto"/>
        <w:bottom w:val="none" w:sz="0" w:space="0" w:color="auto"/>
        <w:right w:val="none" w:sz="0" w:space="0" w:color="auto"/>
      </w:divBdr>
    </w:div>
    <w:div w:id="5636288">
      <w:bodyDiv w:val="1"/>
      <w:marLeft w:val="0"/>
      <w:marRight w:val="0"/>
      <w:marTop w:val="0"/>
      <w:marBottom w:val="0"/>
      <w:divBdr>
        <w:top w:val="none" w:sz="0" w:space="0" w:color="auto"/>
        <w:left w:val="none" w:sz="0" w:space="0" w:color="auto"/>
        <w:bottom w:val="none" w:sz="0" w:space="0" w:color="auto"/>
        <w:right w:val="none" w:sz="0" w:space="0" w:color="auto"/>
      </w:divBdr>
    </w:div>
    <w:div w:id="13458846">
      <w:bodyDiv w:val="1"/>
      <w:marLeft w:val="0"/>
      <w:marRight w:val="0"/>
      <w:marTop w:val="0"/>
      <w:marBottom w:val="0"/>
      <w:divBdr>
        <w:top w:val="none" w:sz="0" w:space="0" w:color="auto"/>
        <w:left w:val="none" w:sz="0" w:space="0" w:color="auto"/>
        <w:bottom w:val="none" w:sz="0" w:space="0" w:color="auto"/>
        <w:right w:val="none" w:sz="0" w:space="0" w:color="auto"/>
      </w:divBdr>
    </w:div>
    <w:div w:id="14238492">
      <w:bodyDiv w:val="1"/>
      <w:marLeft w:val="0"/>
      <w:marRight w:val="0"/>
      <w:marTop w:val="0"/>
      <w:marBottom w:val="0"/>
      <w:divBdr>
        <w:top w:val="none" w:sz="0" w:space="0" w:color="auto"/>
        <w:left w:val="none" w:sz="0" w:space="0" w:color="auto"/>
        <w:bottom w:val="none" w:sz="0" w:space="0" w:color="auto"/>
        <w:right w:val="none" w:sz="0" w:space="0" w:color="auto"/>
      </w:divBdr>
    </w:div>
    <w:div w:id="14960167">
      <w:bodyDiv w:val="1"/>
      <w:marLeft w:val="0"/>
      <w:marRight w:val="0"/>
      <w:marTop w:val="0"/>
      <w:marBottom w:val="0"/>
      <w:divBdr>
        <w:top w:val="none" w:sz="0" w:space="0" w:color="auto"/>
        <w:left w:val="none" w:sz="0" w:space="0" w:color="auto"/>
        <w:bottom w:val="none" w:sz="0" w:space="0" w:color="auto"/>
        <w:right w:val="none" w:sz="0" w:space="0" w:color="auto"/>
      </w:divBdr>
    </w:div>
    <w:div w:id="18708136">
      <w:bodyDiv w:val="1"/>
      <w:marLeft w:val="0"/>
      <w:marRight w:val="0"/>
      <w:marTop w:val="0"/>
      <w:marBottom w:val="0"/>
      <w:divBdr>
        <w:top w:val="none" w:sz="0" w:space="0" w:color="auto"/>
        <w:left w:val="none" w:sz="0" w:space="0" w:color="auto"/>
        <w:bottom w:val="none" w:sz="0" w:space="0" w:color="auto"/>
        <w:right w:val="none" w:sz="0" w:space="0" w:color="auto"/>
      </w:divBdr>
    </w:div>
    <w:div w:id="22903439">
      <w:bodyDiv w:val="1"/>
      <w:marLeft w:val="0"/>
      <w:marRight w:val="0"/>
      <w:marTop w:val="0"/>
      <w:marBottom w:val="0"/>
      <w:divBdr>
        <w:top w:val="none" w:sz="0" w:space="0" w:color="auto"/>
        <w:left w:val="none" w:sz="0" w:space="0" w:color="auto"/>
        <w:bottom w:val="none" w:sz="0" w:space="0" w:color="auto"/>
        <w:right w:val="none" w:sz="0" w:space="0" w:color="auto"/>
      </w:divBdr>
    </w:div>
    <w:div w:id="23332510">
      <w:bodyDiv w:val="1"/>
      <w:marLeft w:val="0"/>
      <w:marRight w:val="0"/>
      <w:marTop w:val="0"/>
      <w:marBottom w:val="0"/>
      <w:divBdr>
        <w:top w:val="none" w:sz="0" w:space="0" w:color="auto"/>
        <w:left w:val="none" w:sz="0" w:space="0" w:color="auto"/>
        <w:bottom w:val="none" w:sz="0" w:space="0" w:color="auto"/>
        <w:right w:val="none" w:sz="0" w:space="0" w:color="auto"/>
      </w:divBdr>
    </w:div>
    <w:div w:id="28145812">
      <w:bodyDiv w:val="1"/>
      <w:marLeft w:val="0"/>
      <w:marRight w:val="0"/>
      <w:marTop w:val="0"/>
      <w:marBottom w:val="0"/>
      <w:divBdr>
        <w:top w:val="none" w:sz="0" w:space="0" w:color="auto"/>
        <w:left w:val="none" w:sz="0" w:space="0" w:color="auto"/>
        <w:bottom w:val="none" w:sz="0" w:space="0" w:color="auto"/>
        <w:right w:val="none" w:sz="0" w:space="0" w:color="auto"/>
      </w:divBdr>
    </w:div>
    <w:div w:id="30543181">
      <w:bodyDiv w:val="1"/>
      <w:marLeft w:val="0"/>
      <w:marRight w:val="0"/>
      <w:marTop w:val="0"/>
      <w:marBottom w:val="0"/>
      <w:divBdr>
        <w:top w:val="none" w:sz="0" w:space="0" w:color="auto"/>
        <w:left w:val="none" w:sz="0" w:space="0" w:color="auto"/>
        <w:bottom w:val="none" w:sz="0" w:space="0" w:color="auto"/>
        <w:right w:val="none" w:sz="0" w:space="0" w:color="auto"/>
      </w:divBdr>
    </w:div>
    <w:div w:id="40709487">
      <w:bodyDiv w:val="1"/>
      <w:marLeft w:val="0"/>
      <w:marRight w:val="0"/>
      <w:marTop w:val="0"/>
      <w:marBottom w:val="0"/>
      <w:divBdr>
        <w:top w:val="none" w:sz="0" w:space="0" w:color="auto"/>
        <w:left w:val="none" w:sz="0" w:space="0" w:color="auto"/>
        <w:bottom w:val="none" w:sz="0" w:space="0" w:color="auto"/>
        <w:right w:val="none" w:sz="0" w:space="0" w:color="auto"/>
      </w:divBdr>
    </w:div>
    <w:div w:id="45102678">
      <w:bodyDiv w:val="1"/>
      <w:marLeft w:val="0"/>
      <w:marRight w:val="0"/>
      <w:marTop w:val="0"/>
      <w:marBottom w:val="0"/>
      <w:divBdr>
        <w:top w:val="none" w:sz="0" w:space="0" w:color="auto"/>
        <w:left w:val="none" w:sz="0" w:space="0" w:color="auto"/>
        <w:bottom w:val="none" w:sz="0" w:space="0" w:color="auto"/>
        <w:right w:val="none" w:sz="0" w:space="0" w:color="auto"/>
      </w:divBdr>
    </w:div>
    <w:div w:id="51931643">
      <w:bodyDiv w:val="1"/>
      <w:marLeft w:val="0"/>
      <w:marRight w:val="0"/>
      <w:marTop w:val="0"/>
      <w:marBottom w:val="0"/>
      <w:divBdr>
        <w:top w:val="none" w:sz="0" w:space="0" w:color="auto"/>
        <w:left w:val="none" w:sz="0" w:space="0" w:color="auto"/>
        <w:bottom w:val="none" w:sz="0" w:space="0" w:color="auto"/>
        <w:right w:val="none" w:sz="0" w:space="0" w:color="auto"/>
      </w:divBdr>
    </w:div>
    <w:div w:id="53282486">
      <w:bodyDiv w:val="1"/>
      <w:marLeft w:val="0"/>
      <w:marRight w:val="0"/>
      <w:marTop w:val="0"/>
      <w:marBottom w:val="0"/>
      <w:divBdr>
        <w:top w:val="none" w:sz="0" w:space="0" w:color="auto"/>
        <w:left w:val="none" w:sz="0" w:space="0" w:color="auto"/>
        <w:bottom w:val="none" w:sz="0" w:space="0" w:color="auto"/>
        <w:right w:val="none" w:sz="0" w:space="0" w:color="auto"/>
      </w:divBdr>
    </w:div>
    <w:div w:id="55982538">
      <w:bodyDiv w:val="1"/>
      <w:marLeft w:val="0"/>
      <w:marRight w:val="0"/>
      <w:marTop w:val="0"/>
      <w:marBottom w:val="0"/>
      <w:divBdr>
        <w:top w:val="none" w:sz="0" w:space="0" w:color="auto"/>
        <w:left w:val="none" w:sz="0" w:space="0" w:color="auto"/>
        <w:bottom w:val="none" w:sz="0" w:space="0" w:color="auto"/>
        <w:right w:val="none" w:sz="0" w:space="0" w:color="auto"/>
      </w:divBdr>
    </w:div>
    <w:div w:id="60950134">
      <w:bodyDiv w:val="1"/>
      <w:marLeft w:val="0"/>
      <w:marRight w:val="0"/>
      <w:marTop w:val="0"/>
      <w:marBottom w:val="0"/>
      <w:divBdr>
        <w:top w:val="none" w:sz="0" w:space="0" w:color="auto"/>
        <w:left w:val="none" w:sz="0" w:space="0" w:color="auto"/>
        <w:bottom w:val="none" w:sz="0" w:space="0" w:color="auto"/>
        <w:right w:val="none" w:sz="0" w:space="0" w:color="auto"/>
      </w:divBdr>
    </w:div>
    <w:div w:id="68692590">
      <w:bodyDiv w:val="1"/>
      <w:marLeft w:val="0"/>
      <w:marRight w:val="0"/>
      <w:marTop w:val="0"/>
      <w:marBottom w:val="0"/>
      <w:divBdr>
        <w:top w:val="none" w:sz="0" w:space="0" w:color="auto"/>
        <w:left w:val="none" w:sz="0" w:space="0" w:color="auto"/>
        <w:bottom w:val="none" w:sz="0" w:space="0" w:color="auto"/>
        <w:right w:val="none" w:sz="0" w:space="0" w:color="auto"/>
      </w:divBdr>
    </w:div>
    <w:div w:id="73667349">
      <w:bodyDiv w:val="1"/>
      <w:marLeft w:val="0"/>
      <w:marRight w:val="0"/>
      <w:marTop w:val="0"/>
      <w:marBottom w:val="0"/>
      <w:divBdr>
        <w:top w:val="none" w:sz="0" w:space="0" w:color="auto"/>
        <w:left w:val="none" w:sz="0" w:space="0" w:color="auto"/>
        <w:bottom w:val="none" w:sz="0" w:space="0" w:color="auto"/>
        <w:right w:val="none" w:sz="0" w:space="0" w:color="auto"/>
      </w:divBdr>
    </w:div>
    <w:div w:id="74865078">
      <w:bodyDiv w:val="1"/>
      <w:marLeft w:val="0"/>
      <w:marRight w:val="0"/>
      <w:marTop w:val="0"/>
      <w:marBottom w:val="0"/>
      <w:divBdr>
        <w:top w:val="none" w:sz="0" w:space="0" w:color="auto"/>
        <w:left w:val="none" w:sz="0" w:space="0" w:color="auto"/>
        <w:bottom w:val="none" w:sz="0" w:space="0" w:color="auto"/>
        <w:right w:val="none" w:sz="0" w:space="0" w:color="auto"/>
      </w:divBdr>
      <w:divsChild>
        <w:div w:id="116919959">
          <w:marLeft w:val="0"/>
          <w:marRight w:val="0"/>
          <w:marTop w:val="0"/>
          <w:marBottom w:val="0"/>
          <w:divBdr>
            <w:top w:val="none" w:sz="0" w:space="0" w:color="auto"/>
            <w:left w:val="none" w:sz="0" w:space="0" w:color="auto"/>
            <w:bottom w:val="none" w:sz="0" w:space="0" w:color="auto"/>
            <w:right w:val="none" w:sz="0" w:space="0" w:color="auto"/>
          </w:divBdr>
        </w:div>
        <w:div w:id="210508320">
          <w:marLeft w:val="0"/>
          <w:marRight w:val="0"/>
          <w:marTop w:val="0"/>
          <w:marBottom w:val="0"/>
          <w:divBdr>
            <w:top w:val="none" w:sz="0" w:space="0" w:color="auto"/>
            <w:left w:val="none" w:sz="0" w:space="0" w:color="auto"/>
            <w:bottom w:val="none" w:sz="0" w:space="0" w:color="auto"/>
            <w:right w:val="none" w:sz="0" w:space="0" w:color="auto"/>
          </w:divBdr>
        </w:div>
        <w:div w:id="753283106">
          <w:marLeft w:val="0"/>
          <w:marRight w:val="0"/>
          <w:marTop w:val="0"/>
          <w:marBottom w:val="0"/>
          <w:divBdr>
            <w:top w:val="none" w:sz="0" w:space="0" w:color="auto"/>
            <w:left w:val="none" w:sz="0" w:space="0" w:color="auto"/>
            <w:bottom w:val="none" w:sz="0" w:space="0" w:color="auto"/>
            <w:right w:val="none" w:sz="0" w:space="0" w:color="auto"/>
          </w:divBdr>
        </w:div>
        <w:div w:id="771513657">
          <w:marLeft w:val="0"/>
          <w:marRight w:val="0"/>
          <w:marTop w:val="0"/>
          <w:marBottom w:val="0"/>
          <w:divBdr>
            <w:top w:val="none" w:sz="0" w:space="0" w:color="auto"/>
            <w:left w:val="none" w:sz="0" w:space="0" w:color="auto"/>
            <w:bottom w:val="none" w:sz="0" w:space="0" w:color="auto"/>
            <w:right w:val="none" w:sz="0" w:space="0" w:color="auto"/>
          </w:divBdr>
        </w:div>
        <w:div w:id="1070809716">
          <w:marLeft w:val="0"/>
          <w:marRight w:val="0"/>
          <w:marTop w:val="0"/>
          <w:marBottom w:val="0"/>
          <w:divBdr>
            <w:top w:val="none" w:sz="0" w:space="0" w:color="auto"/>
            <w:left w:val="none" w:sz="0" w:space="0" w:color="auto"/>
            <w:bottom w:val="none" w:sz="0" w:space="0" w:color="auto"/>
            <w:right w:val="none" w:sz="0" w:space="0" w:color="auto"/>
          </w:divBdr>
        </w:div>
        <w:div w:id="2126191595">
          <w:marLeft w:val="0"/>
          <w:marRight w:val="0"/>
          <w:marTop w:val="0"/>
          <w:marBottom w:val="0"/>
          <w:divBdr>
            <w:top w:val="none" w:sz="0" w:space="0" w:color="auto"/>
            <w:left w:val="none" w:sz="0" w:space="0" w:color="auto"/>
            <w:bottom w:val="none" w:sz="0" w:space="0" w:color="auto"/>
            <w:right w:val="none" w:sz="0" w:space="0" w:color="auto"/>
          </w:divBdr>
        </w:div>
      </w:divsChild>
    </w:div>
    <w:div w:id="77334701">
      <w:bodyDiv w:val="1"/>
      <w:marLeft w:val="0"/>
      <w:marRight w:val="0"/>
      <w:marTop w:val="0"/>
      <w:marBottom w:val="0"/>
      <w:divBdr>
        <w:top w:val="none" w:sz="0" w:space="0" w:color="auto"/>
        <w:left w:val="none" w:sz="0" w:space="0" w:color="auto"/>
        <w:bottom w:val="none" w:sz="0" w:space="0" w:color="auto"/>
        <w:right w:val="none" w:sz="0" w:space="0" w:color="auto"/>
      </w:divBdr>
    </w:div>
    <w:div w:id="90129629">
      <w:bodyDiv w:val="1"/>
      <w:marLeft w:val="0"/>
      <w:marRight w:val="0"/>
      <w:marTop w:val="0"/>
      <w:marBottom w:val="0"/>
      <w:divBdr>
        <w:top w:val="none" w:sz="0" w:space="0" w:color="auto"/>
        <w:left w:val="none" w:sz="0" w:space="0" w:color="auto"/>
        <w:bottom w:val="none" w:sz="0" w:space="0" w:color="auto"/>
        <w:right w:val="none" w:sz="0" w:space="0" w:color="auto"/>
      </w:divBdr>
    </w:div>
    <w:div w:id="95682604">
      <w:bodyDiv w:val="1"/>
      <w:marLeft w:val="0"/>
      <w:marRight w:val="0"/>
      <w:marTop w:val="0"/>
      <w:marBottom w:val="0"/>
      <w:divBdr>
        <w:top w:val="none" w:sz="0" w:space="0" w:color="auto"/>
        <w:left w:val="none" w:sz="0" w:space="0" w:color="auto"/>
        <w:bottom w:val="none" w:sz="0" w:space="0" w:color="auto"/>
        <w:right w:val="none" w:sz="0" w:space="0" w:color="auto"/>
      </w:divBdr>
    </w:div>
    <w:div w:id="97025527">
      <w:bodyDiv w:val="1"/>
      <w:marLeft w:val="0"/>
      <w:marRight w:val="0"/>
      <w:marTop w:val="0"/>
      <w:marBottom w:val="0"/>
      <w:divBdr>
        <w:top w:val="none" w:sz="0" w:space="0" w:color="auto"/>
        <w:left w:val="none" w:sz="0" w:space="0" w:color="auto"/>
        <w:bottom w:val="none" w:sz="0" w:space="0" w:color="auto"/>
        <w:right w:val="none" w:sz="0" w:space="0" w:color="auto"/>
      </w:divBdr>
    </w:div>
    <w:div w:id="101461347">
      <w:bodyDiv w:val="1"/>
      <w:marLeft w:val="0"/>
      <w:marRight w:val="0"/>
      <w:marTop w:val="0"/>
      <w:marBottom w:val="0"/>
      <w:divBdr>
        <w:top w:val="none" w:sz="0" w:space="0" w:color="auto"/>
        <w:left w:val="none" w:sz="0" w:space="0" w:color="auto"/>
        <w:bottom w:val="none" w:sz="0" w:space="0" w:color="auto"/>
        <w:right w:val="none" w:sz="0" w:space="0" w:color="auto"/>
      </w:divBdr>
    </w:div>
    <w:div w:id="102040065">
      <w:bodyDiv w:val="1"/>
      <w:marLeft w:val="0"/>
      <w:marRight w:val="0"/>
      <w:marTop w:val="0"/>
      <w:marBottom w:val="0"/>
      <w:divBdr>
        <w:top w:val="none" w:sz="0" w:space="0" w:color="auto"/>
        <w:left w:val="none" w:sz="0" w:space="0" w:color="auto"/>
        <w:bottom w:val="none" w:sz="0" w:space="0" w:color="auto"/>
        <w:right w:val="none" w:sz="0" w:space="0" w:color="auto"/>
      </w:divBdr>
    </w:div>
    <w:div w:id="108010421">
      <w:bodyDiv w:val="1"/>
      <w:marLeft w:val="0"/>
      <w:marRight w:val="0"/>
      <w:marTop w:val="0"/>
      <w:marBottom w:val="0"/>
      <w:divBdr>
        <w:top w:val="none" w:sz="0" w:space="0" w:color="auto"/>
        <w:left w:val="none" w:sz="0" w:space="0" w:color="auto"/>
        <w:bottom w:val="none" w:sz="0" w:space="0" w:color="auto"/>
        <w:right w:val="none" w:sz="0" w:space="0" w:color="auto"/>
      </w:divBdr>
    </w:div>
    <w:div w:id="111674876">
      <w:bodyDiv w:val="1"/>
      <w:marLeft w:val="0"/>
      <w:marRight w:val="0"/>
      <w:marTop w:val="0"/>
      <w:marBottom w:val="0"/>
      <w:divBdr>
        <w:top w:val="none" w:sz="0" w:space="0" w:color="auto"/>
        <w:left w:val="none" w:sz="0" w:space="0" w:color="auto"/>
        <w:bottom w:val="none" w:sz="0" w:space="0" w:color="auto"/>
        <w:right w:val="none" w:sz="0" w:space="0" w:color="auto"/>
      </w:divBdr>
    </w:div>
    <w:div w:id="121190935">
      <w:bodyDiv w:val="1"/>
      <w:marLeft w:val="0"/>
      <w:marRight w:val="0"/>
      <w:marTop w:val="0"/>
      <w:marBottom w:val="0"/>
      <w:divBdr>
        <w:top w:val="none" w:sz="0" w:space="0" w:color="auto"/>
        <w:left w:val="none" w:sz="0" w:space="0" w:color="auto"/>
        <w:bottom w:val="none" w:sz="0" w:space="0" w:color="auto"/>
        <w:right w:val="none" w:sz="0" w:space="0" w:color="auto"/>
      </w:divBdr>
    </w:div>
    <w:div w:id="131287549">
      <w:bodyDiv w:val="1"/>
      <w:marLeft w:val="0"/>
      <w:marRight w:val="0"/>
      <w:marTop w:val="0"/>
      <w:marBottom w:val="0"/>
      <w:divBdr>
        <w:top w:val="none" w:sz="0" w:space="0" w:color="auto"/>
        <w:left w:val="none" w:sz="0" w:space="0" w:color="auto"/>
        <w:bottom w:val="none" w:sz="0" w:space="0" w:color="auto"/>
        <w:right w:val="none" w:sz="0" w:space="0" w:color="auto"/>
      </w:divBdr>
    </w:div>
    <w:div w:id="164130742">
      <w:bodyDiv w:val="1"/>
      <w:marLeft w:val="0"/>
      <w:marRight w:val="0"/>
      <w:marTop w:val="0"/>
      <w:marBottom w:val="0"/>
      <w:divBdr>
        <w:top w:val="none" w:sz="0" w:space="0" w:color="auto"/>
        <w:left w:val="none" w:sz="0" w:space="0" w:color="auto"/>
        <w:bottom w:val="none" w:sz="0" w:space="0" w:color="auto"/>
        <w:right w:val="none" w:sz="0" w:space="0" w:color="auto"/>
      </w:divBdr>
    </w:div>
    <w:div w:id="164520575">
      <w:bodyDiv w:val="1"/>
      <w:marLeft w:val="0"/>
      <w:marRight w:val="0"/>
      <w:marTop w:val="0"/>
      <w:marBottom w:val="0"/>
      <w:divBdr>
        <w:top w:val="none" w:sz="0" w:space="0" w:color="auto"/>
        <w:left w:val="none" w:sz="0" w:space="0" w:color="auto"/>
        <w:bottom w:val="none" w:sz="0" w:space="0" w:color="auto"/>
        <w:right w:val="none" w:sz="0" w:space="0" w:color="auto"/>
      </w:divBdr>
    </w:div>
    <w:div w:id="169217598">
      <w:bodyDiv w:val="1"/>
      <w:marLeft w:val="0"/>
      <w:marRight w:val="0"/>
      <w:marTop w:val="0"/>
      <w:marBottom w:val="0"/>
      <w:divBdr>
        <w:top w:val="none" w:sz="0" w:space="0" w:color="auto"/>
        <w:left w:val="none" w:sz="0" w:space="0" w:color="auto"/>
        <w:bottom w:val="none" w:sz="0" w:space="0" w:color="auto"/>
        <w:right w:val="none" w:sz="0" w:space="0" w:color="auto"/>
      </w:divBdr>
    </w:div>
    <w:div w:id="170148009">
      <w:bodyDiv w:val="1"/>
      <w:marLeft w:val="0"/>
      <w:marRight w:val="0"/>
      <w:marTop w:val="0"/>
      <w:marBottom w:val="0"/>
      <w:divBdr>
        <w:top w:val="none" w:sz="0" w:space="0" w:color="auto"/>
        <w:left w:val="none" w:sz="0" w:space="0" w:color="auto"/>
        <w:bottom w:val="none" w:sz="0" w:space="0" w:color="auto"/>
        <w:right w:val="none" w:sz="0" w:space="0" w:color="auto"/>
      </w:divBdr>
    </w:div>
    <w:div w:id="173308523">
      <w:bodyDiv w:val="1"/>
      <w:marLeft w:val="0"/>
      <w:marRight w:val="0"/>
      <w:marTop w:val="0"/>
      <w:marBottom w:val="0"/>
      <w:divBdr>
        <w:top w:val="none" w:sz="0" w:space="0" w:color="auto"/>
        <w:left w:val="none" w:sz="0" w:space="0" w:color="auto"/>
        <w:bottom w:val="none" w:sz="0" w:space="0" w:color="auto"/>
        <w:right w:val="none" w:sz="0" w:space="0" w:color="auto"/>
      </w:divBdr>
    </w:div>
    <w:div w:id="181673908">
      <w:bodyDiv w:val="1"/>
      <w:marLeft w:val="0"/>
      <w:marRight w:val="0"/>
      <w:marTop w:val="0"/>
      <w:marBottom w:val="0"/>
      <w:divBdr>
        <w:top w:val="none" w:sz="0" w:space="0" w:color="auto"/>
        <w:left w:val="none" w:sz="0" w:space="0" w:color="auto"/>
        <w:bottom w:val="none" w:sz="0" w:space="0" w:color="auto"/>
        <w:right w:val="none" w:sz="0" w:space="0" w:color="auto"/>
      </w:divBdr>
    </w:div>
    <w:div w:id="184295672">
      <w:bodyDiv w:val="1"/>
      <w:marLeft w:val="0"/>
      <w:marRight w:val="0"/>
      <w:marTop w:val="0"/>
      <w:marBottom w:val="0"/>
      <w:divBdr>
        <w:top w:val="none" w:sz="0" w:space="0" w:color="auto"/>
        <w:left w:val="none" w:sz="0" w:space="0" w:color="auto"/>
        <w:bottom w:val="none" w:sz="0" w:space="0" w:color="auto"/>
        <w:right w:val="none" w:sz="0" w:space="0" w:color="auto"/>
      </w:divBdr>
    </w:div>
    <w:div w:id="186526673">
      <w:bodyDiv w:val="1"/>
      <w:marLeft w:val="0"/>
      <w:marRight w:val="0"/>
      <w:marTop w:val="0"/>
      <w:marBottom w:val="0"/>
      <w:divBdr>
        <w:top w:val="none" w:sz="0" w:space="0" w:color="auto"/>
        <w:left w:val="none" w:sz="0" w:space="0" w:color="auto"/>
        <w:bottom w:val="none" w:sz="0" w:space="0" w:color="auto"/>
        <w:right w:val="none" w:sz="0" w:space="0" w:color="auto"/>
      </w:divBdr>
    </w:div>
    <w:div w:id="192698305">
      <w:bodyDiv w:val="1"/>
      <w:marLeft w:val="0"/>
      <w:marRight w:val="0"/>
      <w:marTop w:val="0"/>
      <w:marBottom w:val="0"/>
      <w:divBdr>
        <w:top w:val="none" w:sz="0" w:space="0" w:color="auto"/>
        <w:left w:val="none" w:sz="0" w:space="0" w:color="auto"/>
        <w:bottom w:val="none" w:sz="0" w:space="0" w:color="auto"/>
        <w:right w:val="none" w:sz="0" w:space="0" w:color="auto"/>
      </w:divBdr>
    </w:div>
    <w:div w:id="194393333">
      <w:bodyDiv w:val="1"/>
      <w:marLeft w:val="0"/>
      <w:marRight w:val="0"/>
      <w:marTop w:val="0"/>
      <w:marBottom w:val="0"/>
      <w:divBdr>
        <w:top w:val="none" w:sz="0" w:space="0" w:color="auto"/>
        <w:left w:val="none" w:sz="0" w:space="0" w:color="auto"/>
        <w:bottom w:val="none" w:sz="0" w:space="0" w:color="auto"/>
        <w:right w:val="none" w:sz="0" w:space="0" w:color="auto"/>
      </w:divBdr>
    </w:div>
    <w:div w:id="198785345">
      <w:bodyDiv w:val="1"/>
      <w:marLeft w:val="0"/>
      <w:marRight w:val="0"/>
      <w:marTop w:val="0"/>
      <w:marBottom w:val="0"/>
      <w:divBdr>
        <w:top w:val="none" w:sz="0" w:space="0" w:color="auto"/>
        <w:left w:val="none" w:sz="0" w:space="0" w:color="auto"/>
        <w:bottom w:val="none" w:sz="0" w:space="0" w:color="auto"/>
        <w:right w:val="none" w:sz="0" w:space="0" w:color="auto"/>
      </w:divBdr>
    </w:div>
    <w:div w:id="201526568">
      <w:bodyDiv w:val="1"/>
      <w:marLeft w:val="0"/>
      <w:marRight w:val="0"/>
      <w:marTop w:val="0"/>
      <w:marBottom w:val="0"/>
      <w:divBdr>
        <w:top w:val="none" w:sz="0" w:space="0" w:color="auto"/>
        <w:left w:val="none" w:sz="0" w:space="0" w:color="auto"/>
        <w:bottom w:val="none" w:sz="0" w:space="0" w:color="auto"/>
        <w:right w:val="none" w:sz="0" w:space="0" w:color="auto"/>
      </w:divBdr>
    </w:div>
    <w:div w:id="208810854">
      <w:bodyDiv w:val="1"/>
      <w:marLeft w:val="0"/>
      <w:marRight w:val="0"/>
      <w:marTop w:val="0"/>
      <w:marBottom w:val="0"/>
      <w:divBdr>
        <w:top w:val="none" w:sz="0" w:space="0" w:color="auto"/>
        <w:left w:val="none" w:sz="0" w:space="0" w:color="auto"/>
        <w:bottom w:val="none" w:sz="0" w:space="0" w:color="auto"/>
        <w:right w:val="none" w:sz="0" w:space="0" w:color="auto"/>
      </w:divBdr>
    </w:div>
    <w:div w:id="213009996">
      <w:bodyDiv w:val="1"/>
      <w:marLeft w:val="0"/>
      <w:marRight w:val="0"/>
      <w:marTop w:val="0"/>
      <w:marBottom w:val="0"/>
      <w:divBdr>
        <w:top w:val="none" w:sz="0" w:space="0" w:color="auto"/>
        <w:left w:val="none" w:sz="0" w:space="0" w:color="auto"/>
        <w:bottom w:val="none" w:sz="0" w:space="0" w:color="auto"/>
        <w:right w:val="none" w:sz="0" w:space="0" w:color="auto"/>
      </w:divBdr>
    </w:div>
    <w:div w:id="216938190">
      <w:bodyDiv w:val="1"/>
      <w:marLeft w:val="0"/>
      <w:marRight w:val="0"/>
      <w:marTop w:val="0"/>
      <w:marBottom w:val="0"/>
      <w:divBdr>
        <w:top w:val="none" w:sz="0" w:space="0" w:color="auto"/>
        <w:left w:val="none" w:sz="0" w:space="0" w:color="auto"/>
        <w:bottom w:val="none" w:sz="0" w:space="0" w:color="auto"/>
        <w:right w:val="none" w:sz="0" w:space="0" w:color="auto"/>
      </w:divBdr>
    </w:div>
    <w:div w:id="224418964">
      <w:bodyDiv w:val="1"/>
      <w:marLeft w:val="0"/>
      <w:marRight w:val="0"/>
      <w:marTop w:val="0"/>
      <w:marBottom w:val="0"/>
      <w:divBdr>
        <w:top w:val="none" w:sz="0" w:space="0" w:color="auto"/>
        <w:left w:val="none" w:sz="0" w:space="0" w:color="auto"/>
        <w:bottom w:val="none" w:sz="0" w:space="0" w:color="auto"/>
        <w:right w:val="none" w:sz="0" w:space="0" w:color="auto"/>
      </w:divBdr>
    </w:div>
    <w:div w:id="233703876">
      <w:bodyDiv w:val="1"/>
      <w:marLeft w:val="0"/>
      <w:marRight w:val="0"/>
      <w:marTop w:val="0"/>
      <w:marBottom w:val="0"/>
      <w:divBdr>
        <w:top w:val="none" w:sz="0" w:space="0" w:color="auto"/>
        <w:left w:val="none" w:sz="0" w:space="0" w:color="auto"/>
        <w:bottom w:val="none" w:sz="0" w:space="0" w:color="auto"/>
        <w:right w:val="none" w:sz="0" w:space="0" w:color="auto"/>
      </w:divBdr>
    </w:div>
    <w:div w:id="244800263">
      <w:bodyDiv w:val="1"/>
      <w:marLeft w:val="0"/>
      <w:marRight w:val="0"/>
      <w:marTop w:val="0"/>
      <w:marBottom w:val="0"/>
      <w:divBdr>
        <w:top w:val="none" w:sz="0" w:space="0" w:color="auto"/>
        <w:left w:val="none" w:sz="0" w:space="0" w:color="auto"/>
        <w:bottom w:val="none" w:sz="0" w:space="0" w:color="auto"/>
        <w:right w:val="none" w:sz="0" w:space="0" w:color="auto"/>
      </w:divBdr>
    </w:div>
    <w:div w:id="248152035">
      <w:bodyDiv w:val="1"/>
      <w:marLeft w:val="0"/>
      <w:marRight w:val="0"/>
      <w:marTop w:val="0"/>
      <w:marBottom w:val="0"/>
      <w:divBdr>
        <w:top w:val="none" w:sz="0" w:space="0" w:color="auto"/>
        <w:left w:val="none" w:sz="0" w:space="0" w:color="auto"/>
        <w:bottom w:val="none" w:sz="0" w:space="0" w:color="auto"/>
        <w:right w:val="none" w:sz="0" w:space="0" w:color="auto"/>
      </w:divBdr>
    </w:div>
    <w:div w:id="257907523">
      <w:bodyDiv w:val="1"/>
      <w:marLeft w:val="0"/>
      <w:marRight w:val="0"/>
      <w:marTop w:val="0"/>
      <w:marBottom w:val="0"/>
      <w:divBdr>
        <w:top w:val="none" w:sz="0" w:space="0" w:color="auto"/>
        <w:left w:val="none" w:sz="0" w:space="0" w:color="auto"/>
        <w:bottom w:val="none" w:sz="0" w:space="0" w:color="auto"/>
        <w:right w:val="none" w:sz="0" w:space="0" w:color="auto"/>
      </w:divBdr>
    </w:div>
    <w:div w:id="259029601">
      <w:bodyDiv w:val="1"/>
      <w:marLeft w:val="0"/>
      <w:marRight w:val="0"/>
      <w:marTop w:val="0"/>
      <w:marBottom w:val="0"/>
      <w:divBdr>
        <w:top w:val="none" w:sz="0" w:space="0" w:color="auto"/>
        <w:left w:val="none" w:sz="0" w:space="0" w:color="auto"/>
        <w:bottom w:val="none" w:sz="0" w:space="0" w:color="auto"/>
        <w:right w:val="none" w:sz="0" w:space="0" w:color="auto"/>
      </w:divBdr>
    </w:div>
    <w:div w:id="267472245">
      <w:bodyDiv w:val="1"/>
      <w:marLeft w:val="0"/>
      <w:marRight w:val="0"/>
      <w:marTop w:val="0"/>
      <w:marBottom w:val="0"/>
      <w:divBdr>
        <w:top w:val="none" w:sz="0" w:space="0" w:color="auto"/>
        <w:left w:val="none" w:sz="0" w:space="0" w:color="auto"/>
        <w:bottom w:val="none" w:sz="0" w:space="0" w:color="auto"/>
        <w:right w:val="none" w:sz="0" w:space="0" w:color="auto"/>
      </w:divBdr>
    </w:div>
    <w:div w:id="271019074">
      <w:bodyDiv w:val="1"/>
      <w:marLeft w:val="0"/>
      <w:marRight w:val="0"/>
      <w:marTop w:val="0"/>
      <w:marBottom w:val="0"/>
      <w:divBdr>
        <w:top w:val="none" w:sz="0" w:space="0" w:color="auto"/>
        <w:left w:val="none" w:sz="0" w:space="0" w:color="auto"/>
        <w:bottom w:val="none" w:sz="0" w:space="0" w:color="auto"/>
        <w:right w:val="none" w:sz="0" w:space="0" w:color="auto"/>
      </w:divBdr>
    </w:div>
    <w:div w:id="282394949">
      <w:bodyDiv w:val="1"/>
      <w:marLeft w:val="0"/>
      <w:marRight w:val="0"/>
      <w:marTop w:val="0"/>
      <w:marBottom w:val="0"/>
      <w:divBdr>
        <w:top w:val="none" w:sz="0" w:space="0" w:color="auto"/>
        <w:left w:val="none" w:sz="0" w:space="0" w:color="auto"/>
        <w:bottom w:val="none" w:sz="0" w:space="0" w:color="auto"/>
        <w:right w:val="none" w:sz="0" w:space="0" w:color="auto"/>
      </w:divBdr>
    </w:div>
    <w:div w:id="286742213">
      <w:bodyDiv w:val="1"/>
      <w:marLeft w:val="0"/>
      <w:marRight w:val="0"/>
      <w:marTop w:val="0"/>
      <w:marBottom w:val="0"/>
      <w:divBdr>
        <w:top w:val="none" w:sz="0" w:space="0" w:color="auto"/>
        <w:left w:val="none" w:sz="0" w:space="0" w:color="auto"/>
        <w:bottom w:val="none" w:sz="0" w:space="0" w:color="auto"/>
        <w:right w:val="none" w:sz="0" w:space="0" w:color="auto"/>
      </w:divBdr>
    </w:div>
    <w:div w:id="288903534">
      <w:bodyDiv w:val="1"/>
      <w:marLeft w:val="0"/>
      <w:marRight w:val="0"/>
      <w:marTop w:val="0"/>
      <w:marBottom w:val="0"/>
      <w:divBdr>
        <w:top w:val="none" w:sz="0" w:space="0" w:color="auto"/>
        <w:left w:val="none" w:sz="0" w:space="0" w:color="auto"/>
        <w:bottom w:val="none" w:sz="0" w:space="0" w:color="auto"/>
        <w:right w:val="none" w:sz="0" w:space="0" w:color="auto"/>
      </w:divBdr>
    </w:div>
    <w:div w:id="301738975">
      <w:bodyDiv w:val="1"/>
      <w:marLeft w:val="0"/>
      <w:marRight w:val="0"/>
      <w:marTop w:val="0"/>
      <w:marBottom w:val="0"/>
      <w:divBdr>
        <w:top w:val="none" w:sz="0" w:space="0" w:color="auto"/>
        <w:left w:val="none" w:sz="0" w:space="0" w:color="auto"/>
        <w:bottom w:val="none" w:sz="0" w:space="0" w:color="auto"/>
        <w:right w:val="none" w:sz="0" w:space="0" w:color="auto"/>
      </w:divBdr>
    </w:div>
    <w:div w:id="311569089">
      <w:bodyDiv w:val="1"/>
      <w:marLeft w:val="0"/>
      <w:marRight w:val="0"/>
      <w:marTop w:val="0"/>
      <w:marBottom w:val="0"/>
      <w:divBdr>
        <w:top w:val="none" w:sz="0" w:space="0" w:color="auto"/>
        <w:left w:val="none" w:sz="0" w:space="0" w:color="auto"/>
        <w:bottom w:val="none" w:sz="0" w:space="0" w:color="auto"/>
        <w:right w:val="none" w:sz="0" w:space="0" w:color="auto"/>
      </w:divBdr>
    </w:div>
    <w:div w:id="315258847">
      <w:bodyDiv w:val="1"/>
      <w:marLeft w:val="0"/>
      <w:marRight w:val="0"/>
      <w:marTop w:val="0"/>
      <w:marBottom w:val="0"/>
      <w:divBdr>
        <w:top w:val="none" w:sz="0" w:space="0" w:color="auto"/>
        <w:left w:val="none" w:sz="0" w:space="0" w:color="auto"/>
        <w:bottom w:val="none" w:sz="0" w:space="0" w:color="auto"/>
        <w:right w:val="none" w:sz="0" w:space="0" w:color="auto"/>
      </w:divBdr>
    </w:div>
    <w:div w:id="319507510">
      <w:bodyDiv w:val="1"/>
      <w:marLeft w:val="0"/>
      <w:marRight w:val="0"/>
      <w:marTop w:val="0"/>
      <w:marBottom w:val="0"/>
      <w:divBdr>
        <w:top w:val="none" w:sz="0" w:space="0" w:color="auto"/>
        <w:left w:val="none" w:sz="0" w:space="0" w:color="auto"/>
        <w:bottom w:val="none" w:sz="0" w:space="0" w:color="auto"/>
        <w:right w:val="none" w:sz="0" w:space="0" w:color="auto"/>
      </w:divBdr>
    </w:div>
    <w:div w:id="329794879">
      <w:bodyDiv w:val="1"/>
      <w:marLeft w:val="0"/>
      <w:marRight w:val="0"/>
      <w:marTop w:val="0"/>
      <w:marBottom w:val="0"/>
      <w:divBdr>
        <w:top w:val="none" w:sz="0" w:space="0" w:color="auto"/>
        <w:left w:val="none" w:sz="0" w:space="0" w:color="auto"/>
        <w:bottom w:val="none" w:sz="0" w:space="0" w:color="auto"/>
        <w:right w:val="none" w:sz="0" w:space="0" w:color="auto"/>
      </w:divBdr>
    </w:div>
    <w:div w:id="334503079">
      <w:bodyDiv w:val="1"/>
      <w:marLeft w:val="0"/>
      <w:marRight w:val="0"/>
      <w:marTop w:val="0"/>
      <w:marBottom w:val="0"/>
      <w:divBdr>
        <w:top w:val="none" w:sz="0" w:space="0" w:color="auto"/>
        <w:left w:val="none" w:sz="0" w:space="0" w:color="auto"/>
        <w:bottom w:val="none" w:sz="0" w:space="0" w:color="auto"/>
        <w:right w:val="none" w:sz="0" w:space="0" w:color="auto"/>
      </w:divBdr>
    </w:div>
    <w:div w:id="334649694">
      <w:bodyDiv w:val="1"/>
      <w:marLeft w:val="0"/>
      <w:marRight w:val="0"/>
      <w:marTop w:val="0"/>
      <w:marBottom w:val="0"/>
      <w:divBdr>
        <w:top w:val="none" w:sz="0" w:space="0" w:color="auto"/>
        <w:left w:val="none" w:sz="0" w:space="0" w:color="auto"/>
        <w:bottom w:val="none" w:sz="0" w:space="0" w:color="auto"/>
        <w:right w:val="none" w:sz="0" w:space="0" w:color="auto"/>
      </w:divBdr>
    </w:div>
    <w:div w:id="337468978">
      <w:bodyDiv w:val="1"/>
      <w:marLeft w:val="0"/>
      <w:marRight w:val="0"/>
      <w:marTop w:val="0"/>
      <w:marBottom w:val="0"/>
      <w:divBdr>
        <w:top w:val="none" w:sz="0" w:space="0" w:color="auto"/>
        <w:left w:val="none" w:sz="0" w:space="0" w:color="auto"/>
        <w:bottom w:val="none" w:sz="0" w:space="0" w:color="auto"/>
        <w:right w:val="none" w:sz="0" w:space="0" w:color="auto"/>
      </w:divBdr>
    </w:div>
    <w:div w:id="344400974">
      <w:bodyDiv w:val="1"/>
      <w:marLeft w:val="0"/>
      <w:marRight w:val="0"/>
      <w:marTop w:val="0"/>
      <w:marBottom w:val="0"/>
      <w:divBdr>
        <w:top w:val="none" w:sz="0" w:space="0" w:color="auto"/>
        <w:left w:val="none" w:sz="0" w:space="0" w:color="auto"/>
        <w:bottom w:val="none" w:sz="0" w:space="0" w:color="auto"/>
        <w:right w:val="none" w:sz="0" w:space="0" w:color="auto"/>
      </w:divBdr>
    </w:div>
    <w:div w:id="345210135">
      <w:bodyDiv w:val="1"/>
      <w:marLeft w:val="0"/>
      <w:marRight w:val="0"/>
      <w:marTop w:val="0"/>
      <w:marBottom w:val="0"/>
      <w:divBdr>
        <w:top w:val="none" w:sz="0" w:space="0" w:color="auto"/>
        <w:left w:val="none" w:sz="0" w:space="0" w:color="auto"/>
        <w:bottom w:val="none" w:sz="0" w:space="0" w:color="auto"/>
        <w:right w:val="none" w:sz="0" w:space="0" w:color="auto"/>
      </w:divBdr>
    </w:div>
    <w:div w:id="348219602">
      <w:bodyDiv w:val="1"/>
      <w:marLeft w:val="0"/>
      <w:marRight w:val="0"/>
      <w:marTop w:val="0"/>
      <w:marBottom w:val="0"/>
      <w:divBdr>
        <w:top w:val="none" w:sz="0" w:space="0" w:color="auto"/>
        <w:left w:val="none" w:sz="0" w:space="0" w:color="auto"/>
        <w:bottom w:val="none" w:sz="0" w:space="0" w:color="auto"/>
        <w:right w:val="none" w:sz="0" w:space="0" w:color="auto"/>
      </w:divBdr>
    </w:div>
    <w:div w:id="352801254">
      <w:bodyDiv w:val="1"/>
      <w:marLeft w:val="0"/>
      <w:marRight w:val="0"/>
      <w:marTop w:val="0"/>
      <w:marBottom w:val="0"/>
      <w:divBdr>
        <w:top w:val="none" w:sz="0" w:space="0" w:color="auto"/>
        <w:left w:val="none" w:sz="0" w:space="0" w:color="auto"/>
        <w:bottom w:val="none" w:sz="0" w:space="0" w:color="auto"/>
        <w:right w:val="none" w:sz="0" w:space="0" w:color="auto"/>
      </w:divBdr>
    </w:div>
    <w:div w:id="361245677">
      <w:bodyDiv w:val="1"/>
      <w:marLeft w:val="0"/>
      <w:marRight w:val="0"/>
      <w:marTop w:val="0"/>
      <w:marBottom w:val="0"/>
      <w:divBdr>
        <w:top w:val="none" w:sz="0" w:space="0" w:color="auto"/>
        <w:left w:val="none" w:sz="0" w:space="0" w:color="auto"/>
        <w:bottom w:val="none" w:sz="0" w:space="0" w:color="auto"/>
        <w:right w:val="none" w:sz="0" w:space="0" w:color="auto"/>
      </w:divBdr>
    </w:div>
    <w:div w:id="361366491">
      <w:bodyDiv w:val="1"/>
      <w:marLeft w:val="0"/>
      <w:marRight w:val="0"/>
      <w:marTop w:val="0"/>
      <w:marBottom w:val="0"/>
      <w:divBdr>
        <w:top w:val="none" w:sz="0" w:space="0" w:color="auto"/>
        <w:left w:val="none" w:sz="0" w:space="0" w:color="auto"/>
        <w:bottom w:val="none" w:sz="0" w:space="0" w:color="auto"/>
        <w:right w:val="none" w:sz="0" w:space="0" w:color="auto"/>
      </w:divBdr>
    </w:div>
    <w:div w:id="372584011">
      <w:bodyDiv w:val="1"/>
      <w:marLeft w:val="0"/>
      <w:marRight w:val="0"/>
      <w:marTop w:val="0"/>
      <w:marBottom w:val="0"/>
      <w:divBdr>
        <w:top w:val="none" w:sz="0" w:space="0" w:color="auto"/>
        <w:left w:val="none" w:sz="0" w:space="0" w:color="auto"/>
        <w:bottom w:val="none" w:sz="0" w:space="0" w:color="auto"/>
        <w:right w:val="none" w:sz="0" w:space="0" w:color="auto"/>
      </w:divBdr>
    </w:div>
    <w:div w:id="380523236">
      <w:bodyDiv w:val="1"/>
      <w:marLeft w:val="0"/>
      <w:marRight w:val="0"/>
      <w:marTop w:val="0"/>
      <w:marBottom w:val="0"/>
      <w:divBdr>
        <w:top w:val="none" w:sz="0" w:space="0" w:color="auto"/>
        <w:left w:val="none" w:sz="0" w:space="0" w:color="auto"/>
        <w:bottom w:val="none" w:sz="0" w:space="0" w:color="auto"/>
        <w:right w:val="none" w:sz="0" w:space="0" w:color="auto"/>
      </w:divBdr>
    </w:div>
    <w:div w:id="385184313">
      <w:bodyDiv w:val="1"/>
      <w:marLeft w:val="0"/>
      <w:marRight w:val="0"/>
      <w:marTop w:val="0"/>
      <w:marBottom w:val="0"/>
      <w:divBdr>
        <w:top w:val="none" w:sz="0" w:space="0" w:color="auto"/>
        <w:left w:val="none" w:sz="0" w:space="0" w:color="auto"/>
        <w:bottom w:val="none" w:sz="0" w:space="0" w:color="auto"/>
        <w:right w:val="none" w:sz="0" w:space="0" w:color="auto"/>
      </w:divBdr>
    </w:div>
    <w:div w:id="391463500">
      <w:bodyDiv w:val="1"/>
      <w:marLeft w:val="0"/>
      <w:marRight w:val="0"/>
      <w:marTop w:val="0"/>
      <w:marBottom w:val="0"/>
      <w:divBdr>
        <w:top w:val="none" w:sz="0" w:space="0" w:color="auto"/>
        <w:left w:val="none" w:sz="0" w:space="0" w:color="auto"/>
        <w:bottom w:val="none" w:sz="0" w:space="0" w:color="auto"/>
        <w:right w:val="none" w:sz="0" w:space="0" w:color="auto"/>
      </w:divBdr>
    </w:div>
    <w:div w:id="399594391">
      <w:bodyDiv w:val="1"/>
      <w:marLeft w:val="0"/>
      <w:marRight w:val="0"/>
      <w:marTop w:val="0"/>
      <w:marBottom w:val="0"/>
      <w:divBdr>
        <w:top w:val="none" w:sz="0" w:space="0" w:color="auto"/>
        <w:left w:val="none" w:sz="0" w:space="0" w:color="auto"/>
        <w:bottom w:val="none" w:sz="0" w:space="0" w:color="auto"/>
        <w:right w:val="none" w:sz="0" w:space="0" w:color="auto"/>
      </w:divBdr>
    </w:div>
    <w:div w:id="403382843">
      <w:bodyDiv w:val="1"/>
      <w:marLeft w:val="0"/>
      <w:marRight w:val="0"/>
      <w:marTop w:val="0"/>
      <w:marBottom w:val="0"/>
      <w:divBdr>
        <w:top w:val="none" w:sz="0" w:space="0" w:color="auto"/>
        <w:left w:val="none" w:sz="0" w:space="0" w:color="auto"/>
        <w:bottom w:val="none" w:sz="0" w:space="0" w:color="auto"/>
        <w:right w:val="none" w:sz="0" w:space="0" w:color="auto"/>
      </w:divBdr>
    </w:div>
    <w:div w:id="404300461">
      <w:bodyDiv w:val="1"/>
      <w:marLeft w:val="0"/>
      <w:marRight w:val="0"/>
      <w:marTop w:val="0"/>
      <w:marBottom w:val="0"/>
      <w:divBdr>
        <w:top w:val="none" w:sz="0" w:space="0" w:color="auto"/>
        <w:left w:val="none" w:sz="0" w:space="0" w:color="auto"/>
        <w:bottom w:val="none" w:sz="0" w:space="0" w:color="auto"/>
        <w:right w:val="none" w:sz="0" w:space="0" w:color="auto"/>
      </w:divBdr>
    </w:div>
    <w:div w:id="404570244">
      <w:bodyDiv w:val="1"/>
      <w:marLeft w:val="0"/>
      <w:marRight w:val="0"/>
      <w:marTop w:val="0"/>
      <w:marBottom w:val="0"/>
      <w:divBdr>
        <w:top w:val="none" w:sz="0" w:space="0" w:color="auto"/>
        <w:left w:val="none" w:sz="0" w:space="0" w:color="auto"/>
        <w:bottom w:val="none" w:sz="0" w:space="0" w:color="auto"/>
        <w:right w:val="none" w:sz="0" w:space="0" w:color="auto"/>
      </w:divBdr>
    </w:div>
    <w:div w:id="407731201">
      <w:bodyDiv w:val="1"/>
      <w:marLeft w:val="0"/>
      <w:marRight w:val="0"/>
      <w:marTop w:val="0"/>
      <w:marBottom w:val="0"/>
      <w:divBdr>
        <w:top w:val="none" w:sz="0" w:space="0" w:color="auto"/>
        <w:left w:val="none" w:sz="0" w:space="0" w:color="auto"/>
        <w:bottom w:val="none" w:sz="0" w:space="0" w:color="auto"/>
        <w:right w:val="none" w:sz="0" w:space="0" w:color="auto"/>
      </w:divBdr>
    </w:div>
    <w:div w:id="416247110">
      <w:bodyDiv w:val="1"/>
      <w:marLeft w:val="0"/>
      <w:marRight w:val="0"/>
      <w:marTop w:val="0"/>
      <w:marBottom w:val="0"/>
      <w:divBdr>
        <w:top w:val="none" w:sz="0" w:space="0" w:color="auto"/>
        <w:left w:val="none" w:sz="0" w:space="0" w:color="auto"/>
        <w:bottom w:val="none" w:sz="0" w:space="0" w:color="auto"/>
        <w:right w:val="none" w:sz="0" w:space="0" w:color="auto"/>
      </w:divBdr>
    </w:div>
    <w:div w:id="420295906">
      <w:bodyDiv w:val="1"/>
      <w:marLeft w:val="0"/>
      <w:marRight w:val="0"/>
      <w:marTop w:val="0"/>
      <w:marBottom w:val="0"/>
      <w:divBdr>
        <w:top w:val="none" w:sz="0" w:space="0" w:color="auto"/>
        <w:left w:val="none" w:sz="0" w:space="0" w:color="auto"/>
        <w:bottom w:val="none" w:sz="0" w:space="0" w:color="auto"/>
        <w:right w:val="none" w:sz="0" w:space="0" w:color="auto"/>
      </w:divBdr>
    </w:div>
    <w:div w:id="430322534">
      <w:bodyDiv w:val="1"/>
      <w:marLeft w:val="0"/>
      <w:marRight w:val="0"/>
      <w:marTop w:val="0"/>
      <w:marBottom w:val="0"/>
      <w:divBdr>
        <w:top w:val="none" w:sz="0" w:space="0" w:color="auto"/>
        <w:left w:val="none" w:sz="0" w:space="0" w:color="auto"/>
        <w:bottom w:val="none" w:sz="0" w:space="0" w:color="auto"/>
        <w:right w:val="none" w:sz="0" w:space="0" w:color="auto"/>
      </w:divBdr>
    </w:div>
    <w:div w:id="433407258">
      <w:bodyDiv w:val="1"/>
      <w:marLeft w:val="0"/>
      <w:marRight w:val="0"/>
      <w:marTop w:val="0"/>
      <w:marBottom w:val="0"/>
      <w:divBdr>
        <w:top w:val="none" w:sz="0" w:space="0" w:color="auto"/>
        <w:left w:val="none" w:sz="0" w:space="0" w:color="auto"/>
        <w:bottom w:val="none" w:sz="0" w:space="0" w:color="auto"/>
        <w:right w:val="none" w:sz="0" w:space="0" w:color="auto"/>
      </w:divBdr>
    </w:div>
    <w:div w:id="450170304">
      <w:bodyDiv w:val="1"/>
      <w:marLeft w:val="0"/>
      <w:marRight w:val="0"/>
      <w:marTop w:val="0"/>
      <w:marBottom w:val="0"/>
      <w:divBdr>
        <w:top w:val="none" w:sz="0" w:space="0" w:color="auto"/>
        <w:left w:val="none" w:sz="0" w:space="0" w:color="auto"/>
        <w:bottom w:val="none" w:sz="0" w:space="0" w:color="auto"/>
        <w:right w:val="none" w:sz="0" w:space="0" w:color="auto"/>
      </w:divBdr>
    </w:div>
    <w:div w:id="462428135">
      <w:bodyDiv w:val="1"/>
      <w:marLeft w:val="0"/>
      <w:marRight w:val="0"/>
      <w:marTop w:val="0"/>
      <w:marBottom w:val="0"/>
      <w:divBdr>
        <w:top w:val="none" w:sz="0" w:space="0" w:color="auto"/>
        <w:left w:val="none" w:sz="0" w:space="0" w:color="auto"/>
        <w:bottom w:val="none" w:sz="0" w:space="0" w:color="auto"/>
        <w:right w:val="none" w:sz="0" w:space="0" w:color="auto"/>
      </w:divBdr>
    </w:div>
    <w:div w:id="473721525">
      <w:bodyDiv w:val="1"/>
      <w:marLeft w:val="0"/>
      <w:marRight w:val="0"/>
      <w:marTop w:val="0"/>
      <w:marBottom w:val="0"/>
      <w:divBdr>
        <w:top w:val="none" w:sz="0" w:space="0" w:color="auto"/>
        <w:left w:val="none" w:sz="0" w:space="0" w:color="auto"/>
        <w:bottom w:val="none" w:sz="0" w:space="0" w:color="auto"/>
        <w:right w:val="none" w:sz="0" w:space="0" w:color="auto"/>
      </w:divBdr>
    </w:div>
    <w:div w:id="489909111">
      <w:bodyDiv w:val="1"/>
      <w:marLeft w:val="0"/>
      <w:marRight w:val="0"/>
      <w:marTop w:val="0"/>
      <w:marBottom w:val="0"/>
      <w:divBdr>
        <w:top w:val="none" w:sz="0" w:space="0" w:color="auto"/>
        <w:left w:val="none" w:sz="0" w:space="0" w:color="auto"/>
        <w:bottom w:val="none" w:sz="0" w:space="0" w:color="auto"/>
        <w:right w:val="none" w:sz="0" w:space="0" w:color="auto"/>
      </w:divBdr>
    </w:div>
    <w:div w:id="501118938">
      <w:bodyDiv w:val="1"/>
      <w:marLeft w:val="0"/>
      <w:marRight w:val="0"/>
      <w:marTop w:val="0"/>
      <w:marBottom w:val="0"/>
      <w:divBdr>
        <w:top w:val="none" w:sz="0" w:space="0" w:color="auto"/>
        <w:left w:val="none" w:sz="0" w:space="0" w:color="auto"/>
        <w:bottom w:val="none" w:sz="0" w:space="0" w:color="auto"/>
        <w:right w:val="none" w:sz="0" w:space="0" w:color="auto"/>
      </w:divBdr>
    </w:div>
    <w:div w:id="510875290">
      <w:bodyDiv w:val="1"/>
      <w:marLeft w:val="0"/>
      <w:marRight w:val="0"/>
      <w:marTop w:val="0"/>
      <w:marBottom w:val="0"/>
      <w:divBdr>
        <w:top w:val="none" w:sz="0" w:space="0" w:color="auto"/>
        <w:left w:val="none" w:sz="0" w:space="0" w:color="auto"/>
        <w:bottom w:val="none" w:sz="0" w:space="0" w:color="auto"/>
        <w:right w:val="none" w:sz="0" w:space="0" w:color="auto"/>
      </w:divBdr>
    </w:div>
    <w:div w:id="513618859">
      <w:bodyDiv w:val="1"/>
      <w:marLeft w:val="0"/>
      <w:marRight w:val="0"/>
      <w:marTop w:val="0"/>
      <w:marBottom w:val="0"/>
      <w:divBdr>
        <w:top w:val="none" w:sz="0" w:space="0" w:color="auto"/>
        <w:left w:val="none" w:sz="0" w:space="0" w:color="auto"/>
        <w:bottom w:val="none" w:sz="0" w:space="0" w:color="auto"/>
        <w:right w:val="none" w:sz="0" w:space="0" w:color="auto"/>
      </w:divBdr>
    </w:div>
    <w:div w:id="525409095">
      <w:bodyDiv w:val="1"/>
      <w:marLeft w:val="0"/>
      <w:marRight w:val="0"/>
      <w:marTop w:val="0"/>
      <w:marBottom w:val="0"/>
      <w:divBdr>
        <w:top w:val="none" w:sz="0" w:space="0" w:color="auto"/>
        <w:left w:val="none" w:sz="0" w:space="0" w:color="auto"/>
        <w:bottom w:val="none" w:sz="0" w:space="0" w:color="auto"/>
        <w:right w:val="none" w:sz="0" w:space="0" w:color="auto"/>
      </w:divBdr>
    </w:div>
    <w:div w:id="525561565">
      <w:bodyDiv w:val="1"/>
      <w:marLeft w:val="0"/>
      <w:marRight w:val="0"/>
      <w:marTop w:val="0"/>
      <w:marBottom w:val="0"/>
      <w:divBdr>
        <w:top w:val="none" w:sz="0" w:space="0" w:color="auto"/>
        <w:left w:val="none" w:sz="0" w:space="0" w:color="auto"/>
        <w:bottom w:val="none" w:sz="0" w:space="0" w:color="auto"/>
        <w:right w:val="none" w:sz="0" w:space="0" w:color="auto"/>
      </w:divBdr>
    </w:div>
    <w:div w:id="541213455">
      <w:bodyDiv w:val="1"/>
      <w:marLeft w:val="0"/>
      <w:marRight w:val="0"/>
      <w:marTop w:val="0"/>
      <w:marBottom w:val="0"/>
      <w:divBdr>
        <w:top w:val="none" w:sz="0" w:space="0" w:color="auto"/>
        <w:left w:val="none" w:sz="0" w:space="0" w:color="auto"/>
        <w:bottom w:val="none" w:sz="0" w:space="0" w:color="auto"/>
        <w:right w:val="none" w:sz="0" w:space="0" w:color="auto"/>
      </w:divBdr>
    </w:div>
    <w:div w:id="544949164">
      <w:bodyDiv w:val="1"/>
      <w:marLeft w:val="0"/>
      <w:marRight w:val="0"/>
      <w:marTop w:val="0"/>
      <w:marBottom w:val="0"/>
      <w:divBdr>
        <w:top w:val="none" w:sz="0" w:space="0" w:color="auto"/>
        <w:left w:val="none" w:sz="0" w:space="0" w:color="auto"/>
        <w:bottom w:val="none" w:sz="0" w:space="0" w:color="auto"/>
        <w:right w:val="none" w:sz="0" w:space="0" w:color="auto"/>
      </w:divBdr>
    </w:div>
    <w:div w:id="549004146">
      <w:bodyDiv w:val="1"/>
      <w:marLeft w:val="0"/>
      <w:marRight w:val="0"/>
      <w:marTop w:val="0"/>
      <w:marBottom w:val="0"/>
      <w:divBdr>
        <w:top w:val="none" w:sz="0" w:space="0" w:color="auto"/>
        <w:left w:val="none" w:sz="0" w:space="0" w:color="auto"/>
        <w:bottom w:val="none" w:sz="0" w:space="0" w:color="auto"/>
        <w:right w:val="none" w:sz="0" w:space="0" w:color="auto"/>
      </w:divBdr>
    </w:div>
    <w:div w:id="558707867">
      <w:bodyDiv w:val="1"/>
      <w:marLeft w:val="0"/>
      <w:marRight w:val="0"/>
      <w:marTop w:val="0"/>
      <w:marBottom w:val="0"/>
      <w:divBdr>
        <w:top w:val="none" w:sz="0" w:space="0" w:color="auto"/>
        <w:left w:val="none" w:sz="0" w:space="0" w:color="auto"/>
        <w:bottom w:val="none" w:sz="0" w:space="0" w:color="auto"/>
        <w:right w:val="none" w:sz="0" w:space="0" w:color="auto"/>
      </w:divBdr>
    </w:div>
    <w:div w:id="565146277">
      <w:bodyDiv w:val="1"/>
      <w:marLeft w:val="0"/>
      <w:marRight w:val="0"/>
      <w:marTop w:val="0"/>
      <w:marBottom w:val="0"/>
      <w:divBdr>
        <w:top w:val="none" w:sz="0" w:space="0" w:color="auto"/>
        <w:left w:val="none" w:sz="0" w:space="0" w:color="auto"/>
        <w:bottom w:val="none" w:sz="0" w:space="0" w:color="auto"/>
        <w:right w:val="none" w:sz="0" w:space="0" w:color="auto"/>
      </w:divBdr>
    </w:div>
    <w:div w:id="571738289">
      <w:bodyDiv w:val="1"/>
      <w:marLeft w:val="0"/>
      <w:marRight w:val="0"/>
      <w:marTop w:val="0"/>
      <w:marBottom w:val="0"/>
      <w:divBdr>
        <w:top w:val="none" w:sz="0" w:space="0" w:color="auto"/>
        <w:left w:val="none" w:sz="0" w:space="0" w:color="auto"/>
        <w:bottom w:val="none" w:sz="0" w:space="0" w:color="auto"/>
        <w:right w:val="none" w:sz="0" w:space="0" w:color="auto"/>
      </w:divBdr>
    </w:div>
    <w:div w:id="589970612">
      <w:bodyDiv w:val="1"/>
      <w:marLeft w:val="0"/>
      <w:marRight w:val="0"/>
      <w:marTop w:val="0"/>
      <w:marBottom w:val="0"/>
      <w:divBdr>
        <w:top w:val="none" w:sz="0" w:space="0" w:color="auto"/>
        <w:left w:val="none" w:sz="0" w:space="0" w:color="auto"/>
        <w:bottom w:val="none" w:sz="0" w:space="0" w:color="auto"/>
        <w:right w:val="none" w:sz="0" w:space="0" w:color="auto"/>
      </w:divBdr>
    </w:div>
    <w:div w:id="638191608">
      <w:bodyDiv w:val="1"/>
      <w:marLeft w:val="0"/>
      <w:marRight w:val="0"/>
      <w:marTop w:val="0"/>
      <w:marBottom w:val="0"/>
      <w:divBdr>
        <w:top w:val="none" w:sz="0" w:space="0" w:color="auto"/>
        <w:left w:val="none" w:sz="0" w:space="0" w:color="auto"/>
        <w:bottom w:val="none" w:sz="0" w:space="0" w:color="auto"/>
        <w:right w:val="none" w:sz="0" w:space="0" w:color="auto"/>
      </w:divBdr>
    </w:div>
    <w:div w:id="638269351">
      <w:bodyDiv w:val="1"/>
      <w:marLeft w:val="0"/>
      <w:marRight w:val="0"/>
      <w:marTop w:val="0"/>
      <w:marBottom w:val="0"/>
      <w:divBdr>
        <w:top w:val="none" w:sz="0" w:space="0" w:color="auto"/>
        <w:left w:val="none" w:sz="0" w:space="0" w:color="auto"/>
        <w:bottom w:val="none" w:sz="0" w:space="0" w:color="auto"/>
        <w:right w:val="none" w:sz="0" w:space="0" w:color="auto"/>
      </w:divBdr>
    </w:div>
    <w:div w:id="640891011">
      <w:bodyDiv w:val="1"/>
      <w:marLeft w:val="0"/>
      <w:marRight w:val="0"/>
      <w:marTop w:val="0"/>
      <w:marBottom w:val="0"/>
      <w:divBdr>
        <w:top w:val="none" w:sz="0" w:space="0" w:color="auto"/>
        <w:left w:val="none" w:sz="0" w:space="0" w:color="auto"/>
        <w:bottom w:val="none" w:sz="0" w:space="0" w:color="auto"/>
        <w:right w:val="none" w:sz="0" w:space="0" w:color="auto"/>
      </w:divBdr>
    </w:div>
    <w:div w:id="654728269">
      <w:bodyDiv w:val="1"/>
      <w:marLeft w:val="0"/>
      <w:marRight w:val="0"/>
      <w:marTop w:val="0"/>
      <w:marBottom w:val="0"/>
      <w:divBdr>
        <w:top w:val="none" w:sz="0" w:space="0" w:color="auto"/>
        <w:left w:val="none" w:sz="0" w:space="0" w:color="auto"/>
        <w:bottom w:val="none" w:sz="0" w:space="0" w:color="auto"/>
        <w:right w:val="none" w:sz="0" w:space="0" w:color="auto"/>
      </w:divBdr>
    </w:div>
    <w:div w:id="666598468">
      <w:bodyDiv w:val="1"/>
      <w:marLeft w:val="0"/>
      <w:marRight w:val="0"/>
      <w:marTop w:val="0"/>
      <w:marBottom w:val="0"/>
      <w:divBdr>
        <w:top w:val="none" w:sz="0" w:space="0" w:color="auto"/>
        <w:left w:val="none" w:sz="0" w:space="0" w:color="auto"/>
        <w:bottom w:val="none" w:sz="0" w:space="0" w:color="auto"/>
        <w:right w:val="none" w:sz="0" w:space="0" w:color="auto"/>
      </w:divBdr>
    </w:div>
    <w:div w:id="669336195">
      <w:bodyDiv w:val="1"/>
      <w:marLeft w:val="0"/>
      <w:marRight w:val="0"/>
      <w:marTop w:val="0"/>
      <w:marBottom w:val="0"/>
      <w:divBdr>
        <w:top w:val="none" w:sz="0" w:space="0" w:color="auto"/>
        <w:left w:val="none" w:sz="0" w:space="0" w:color="auto"/>
        <w:bottom w:val="none" w:sz="0" w:space="0" w:color="auto"/>
        <w:right w:val="none" w:sz="0" w:space="0" w:color="auto"/>
      </w:divBdr>
    </w:div>
    <w:div w:id="669717122">
      <w:bodyDiv w:val="1"/>
      <w:marLeft w:val="0"/>
      <w:marRight w:val="0"/>
      <w:marTop w:val="0"/>
      <w:marBottom w:val="0"/>
      <w:divBdr>
        <w:top w:val="none" w:sz="0" w:space="0" w:color="auto"/>
        <w:left w:val="none" w:sz="0" w:space="0" w:color="auto"/>
        <w:bottom w:val="none" w:sz="0" w:space="0" w:color="auto"/>
        <w:right w:val="none" w:sz="0" w:space="0" w:color="auto"/>
      </w:divBdr>
    </w:div>
    <w:div w:id="671373971">
      <w:bodyDiv w:val="1"/>
      <w:marLeft w:val="0"/>
      <w:marRight w:val="0"/>
      <w:marTop w:val="0"/>
      <w:marBottom w:val="0"/>
      <w:divBdr>
        <w:top w:val="none" w:sz="0" w:space="0" w:color="auto"/>
        <w:left w:val="none" w:sz="0" w:space="0" w:color="auto"/>
        <w:bottom w:val="none" w:sz="0" w:space="0" w:color="auto"/>
        <w:right w:val="none" w:sz="0" w:space="0" w:color="auto"/>
      </w:divBdr>
    </w:div>
    <w:div w:id="677002328">
      <w:bodyDiv w:val="1"/>
      <w:marLeft w:val="0"/>
      <w:marRight w:val="0"/>
      <w:marTop w:val="0"/>
      <w:marBottom w:val="0"/>
      <w:divBdr>
        <w:top w:val="none" w:sz="0" w:space="0" w:color="auto"/>
        <w:left w:val="none" w:sz="0" w:space="0" w:color="auto"/>
        <w:bottom w:val="none" w:sz="0" w:space="0" w:color="auto"/>
        <w:right w:val="none" w:sz="0" w:space="0" w:color="auto"/>
      </w:divBdr>
    </w:div>
    <w:div w:id="677656497">
      <w:bodyDiv w:val="1"/>
      <w:marLeft w:val="0"/>
      <w:marRight w:val="0"/>
      <w:marTop w:val="0"/>
      <w:marBottom w:val="0"/>
      <w:divBdr>
        <w:top w:val="none" w:sz="0" w:space="0" w:color="auto"/>
        <w:left w:val="none" w:sz="0" w:space="0" w:color="auto"/>
        <w:bottom w:val="none" w:sz="0" w:space="0" w:color="auto"/>
        <w:right w:val="none" w:sz="0" w:space="0" w:color="auto"/>
      </w:divBdr>
    </w:div>
    <w:div w:id="679043976">
      <w:bodyDiv w:val="1"/>
      <w:marLeft w:val="0"/>
      <w:marRight w:val="0"/>
      <w:marTop w:val="0"/>
      <w:marBottom w:val="0"/>
      <w:divBdr>
        <w:top w:val="none" w:sz="0" w:space="0" w:color="auto"/>
        <w:left w:val="none" w:sz="0" w:space="0" w:color="auto"/>
        <w:bottom w:val="none" w:sz="0" w:space="0" w:color="auto"/>
        <w:right w:val="none" w:sz="0" w:space="0" w:color="auto"/>
      </w:divBdr>
    </w:div>
    <w:div w:id="687604203">
      <w:bodyDiv w:val="1"/>
      <w:marLeft w:val="0"/>
      <w:marRight w:val="0"/>
      <w:marTop w:val="0"/>
      <w:marBottom w:val="0"/>
      <w:divBdr>
        <w:top w:val="none" w:sz="0" w:space="0" w:color="auto"/>
        <w:left w:val="none" w:sz="0" w:space="0" w:color="auto"/>
        <w:bottom w:val="none" w:sz="0" w:space="0" w:color="auto"/>
        <w:right w:val="none" w:sz="0" w:space="0" w:color="auto"/>
      </w:divBdr>
    </w:div>
    <w:div w:id="690956075">
      <w:bodyDiv w:val="1"/>
      <w:marLeft w:val="0"/>
      <w:marRight w:val="0"/>
      <w:marTop w:val="0"/>
      <w:marBottom w:val="0"/>
      <w:divBdr>
        <w:top w:val="none" w:sz="0" w:space="0" w:color="auto"/>
        <w:left w:val="none" w:sz="0" w:space="0" w:color="auto"/>
        <w:bottom w:val="none" w:sz="0" w:space="0" w:color="auto"/>
        <w:right w:val="none" w:sz="0" w:space="0" w:color="auto"/>
      </w:divBdr>
    </w:div>
    <w:div w:id="691882979">
      <w:bodyDiv w:val="1"/>
      <w:marLeft w:val="0"/>
      <w:marRight w:val="0"/>
      <w:marTop w:val="0"/>
      <w:marBottom w:val="0"/>
      <w:divBdr>
        <w:top w:val="none" w:sz="0" w:space="0" w:color="auto"/>
        <w:left w:val="none" w:sz="0" w:space="0" w:color="auto"/>
        <w:bottom w:val="none" w:sz="0" w:space="0" w:color="auto"/>
        <w:right w:val="none" w:sz="0" w:space="0" w:color="auto"/>
      </w:divBdr>
    </w:div>
    <w:div w:id="704527769">
      <w:bodyDiv w:val="1"/>
      <w:marLeft w:val="0"/>
      <w:marRight w:val="0"/>
      <w:marTop w:val="0"/>
      <w:marBottom w:val="0"/>
      <w:divBdr>
        <w:top w:val="none" w:sz="0" w:space="0" w:color="auto"/>
        <w:left w:val="none" w:sz="0" w:space="0" w:color="auto"/>
        <w:bottom w:val="none" w:sz="0" w:space="0" w:color="auto"/>
        <w:right w:val="none" w:sz="0" w:space="0" w:color="auto"/>
      </w:divBdr>
    </w:div>
    <w:div w:id="710493726">
      <w:bodyDiv w:val="1"/>
      <w:marLeft w:val="0"/>
      <w:marRight w:val="0"/>
      <w:marTop w:val="0"/>
      <w:marBottom w:val="0"/>
      <w:divBdr>
        <w:top w:val="none" w:sz="0" w:space="0" w:color="auto"/>
        <w:left w:val="none" w:sz="0" w:space="0" w:color="auto"/>
        <w:bottom w:val="none" w:sz="0" w:space="0" w:color="auto"/>
        <w:right w:val="none" w:sz="0" w:space="0" w:color="auto"/>
      </w:divBdr>
    </w:div>
    <w:div w:id="716586099">
      <w:bodyDiv w:val="1"/>
      <w:marLeft w:val="0"/>
      <w:marRight w:val="0"/>
      <w:marTop w:val="0"/>
      <w:marBottom w:val="0"/>
      <w:divBdr>
        <w:top w:val="none" w:sz="0" w:space="0" w:color="auto"/>
        <w:left w:val="none" w:sz="0" w:space="0" w:color="auto"/>
        <w:bottom w:val="none" w:sz="0" w:space="0" w:color="auto"/>
        <w:right w:val="none" w:sz="0" w:space="0" w:color="auto"/>
      </w:divBdr>
    </w:div>
    <w:div w:id="719939486">
      <w:bodyDiv w:val="1"/>
      <w:marLeft w:val="0"/>
      <w:marRight w:val="0"/>
      <w:marTop w:val="0"/>
      <w:marBottom w:val="0"/>
      <w:divBdr>
        <w:top w:val="none" w:sz="0" w:space="0" w:color="auto"/>
        <w:left w:val="none" w:sz="0" w:space="0" w:color="auto"/>
        <w:bottom w:val="none" w:sz="0" w:space="0" w:color="auto"/>
        <w:right w:val="none" w:sz="0" w:space="0" w:color="auto"/>
      </w:divBdr>
    </w:div>
    <w:div w:id="741178450">
      <w:bodyDiv w:val="1"/>
      <w:marLeft w:val="0"/>
      <w:marRight w:val="0"/>
      <w:marTop w:val="0"/>
      <w:marBottom w:val="0"/>
      <w:divBdr>
        <w:top w:val="none" w:sz="0" w:space="0" w:color="auto"/>
        <w:left w:val="none" w:sz="0" w:space="0" w:color="auto"/>
        <w:bottom w:val="none" w:sz="0" w:space="0" w:color="auto"/>
        <w:right w:val="none" w:sz="0" w:space="0" w:color="auto"/>
      </w:divBdr>
    </w:div>
    <w:div w:id="747121384">
      <w:bodyDiv w:val="1"/>
      <w:marLeft w:val="0"/>
      <w:marRight w:val="0"/>
      <w:marTop w:val="0"/>
      <w:marBottom w:val="0"/>
      <w:divBdr>
        <w:top w:val="none" w:sz="0" w:space="0" w:color="auto"/>
        <w:left w:val="none" w:sz="0" w:space="0" w:color="auto"/>
        <w:bottom w:val="none" w:sz="0" w:space="0" w:color="auto"/>
        <w:right w:val="none" w:sz="0" w:space="0" w:color="auto"/>
      </w:divBdr>
    </w:div>
    <w:div w:id="748818177">
      <w:bodyDiv w:val="1"/>
      <w:marLeft w:val="0"/>
      <w:marRight w:val="0"/>
      <w:marTop w:val="0"/>
      <w:marBottom w:val="0"/>
      <w:divBdr>
        <w:top w:val="none" w:sz="0" w:space="0" w:color="auto"/>
        <w:left w:val="none" w:sz="0" w:space="0" w:color="auto"/>
        <w:bottom w:val="none" w:sz="0" w:space="0" w:color="auto"/>
        <w:right w:val="none" w:sz="0" w:space="0" w:color="auto"/>
      </w:divBdr>
    </w:div>
    <w:div w:id="758453162">
      <w:bodyDiv w:val="1"/>
      <w:marLeft w:val="0"/>
      <w:marRight w:val="0"/>
      <w:marTop w:val="0"/>
      <w:marBottom w:val="0"/>
      <w:divBdr>
        <w:top w:val="none" w:sz="0" w:space="0" w:color="auto"/>
        <w:left w:val="none" w:sz="0" w:space="0" w:color="auto"/>
        <w:bottom w:val="none" w:sz="0" w:space="0" w:color="auto"/>
        <w:right w:val="none" w:sz="0" w:space="0" w:color="auto"/>
      </w:divBdr>
    </w:div>
    <w:div w:id="775835311">
      <w:bodyDiv w:val="1"/>
      <w:marLeft w:val="0"/>
      <w:marRight w:val="0"/>
      <w:marTop w:val="0"/>
      <w:marBottom w:val="0"/>
      <w:divBdr>
        <w:top w:val="none" w:sz="0" w:space="0" w:color="auto"/>
        <w:left w:val="none" w:sz="0" w:space="0" w:color="auto"/>
        <w:bottom w:val="none" w:sz="0" w:space="0" w:color="auto"/>
        <w:right w:val="none" w:sz="0" w:space="0" w:color="auto"/>
      </w:divBdr>
    </w:div>
    <w:div w:id="779840742">
      <w:bodyDiv w:val="1"/>
      <w:marLeft w:val="0"/>
      <w:marRight w:val="0"/>
      <w:marTop w:val="0"/>
      <w:marBottom w:val="0"/>
      <w:divBdr>
        <w:top w:val="none" w:sz="0" w:space="0" w:color="auto"/>
        <w:left w:val="none" w:sz="0" w:space="0" w:color="auto"/>
        <w:bottom w:val="none" w:sz="0" w:space="0" w:color="auto"/>
        <w:right w:val="none" w:sz="0" w:space="0" w:color="auto"/>
      </w:divBdr>
    </w:div>
    <w:div w:id="784620062">
      <w:bodyDiv w:val="1"/>
      <w:marLeft w:val="0"/>
      <w:marRight w:val="0"/>
      <w:marTop w:val="0"/>
      <w:marBottom w:val="0"/>
      <w:divBdr>
        <w:top w:val="none" w:sz="0" w:space="0" w:color="auto"/>
        <w:left w:val="none" w:sz="0" w:space="0" w:color="auto"/>
        <w:bottom w:val="none" w:sz="0" w:space="0" w:color="auto"/>
        <w:right w:val="none" w:sz="0" w:space="0" w:color="auto"/>
      </w:divBdr>
    </w:div>
    <w:div w:id="809252209">
      <w:bodyDiv w:val="1"/>
      <w:marLeft w:val="0"/>
      <w:marRight w:val="0"/>
      <w:marTop w:val="0"/>
      <w:marBottom w:val="0"/>
      <w:divBdr>
        <w:top w:val="none" w:sz="0" w:space="0" w:color="auto"/>
        <w:left w:val="none" w:sz="0" w:space="0" w:color="auto"/>
        <w:bottom w:val="none" w:sz="0" w:space="0" w:color="auto"/>
        <w:right w:val="none" w:sz="0" w:space="0" w:color="auto"/>
      </w:divBdr>
    </w:div>
    <w:div w:id="810446059">
      <w:bodyDiv w:val="1"/>
      <w:marLeft w:val="0"/>
      <w:marRight w:val="0"/>
      <w:marTop w:val="0"/>
      <w:marBottom w:val="0"/>
      <w:divBdr>
        <w:top w:val="none" w:sz="0" w:space="0" w:color="auto"/>
        <w:left w:val="none" w:sz="0" w:space="0" w:color="auto"/>
        <w:bottom w:val="none" w:sz="0" w:space="0" w:color="auto"/>
        <w:right w:val="none" w:sz="0" w:space="0" w:color="auto"/>
      </w:divBdr>
    </w:div>
    <w:div w:id="838890130">
      <w:bodyDiv w:val="1"/>
      <w:marLeft w:val="0"/>
      <w:marRight w:val="0"/>
      <w:marTop w:val="0"/>
      <w:marBottom w:val="0"/>
      <w:divBdr>
        <w:top w:val="none" w:sz="0" w:space="0" w:color="auto"/>
        <w:left w:val="none" w:sz="0" w:space="0" w:color="auto"/>
        <w:bottom w:val="none" w:sz="0" w:space="0" w:color="auto"/>
        <w:right w:val="none" w:sz="0" w:space="0" w:color="auto"/>
      </w:divBdr>
    </w:div>
    <w:div w:id="844440479">
      <w:bodyDiv w:val="1"/>
      <w:marLeft w:val="0"/>
      <w:marRight w:val="0"/>
      <w:marTop w:val="0"/>
      <w:marBottom w:val="0"/>
      <w:divBdr>
        <w:top w:val="none" w:sz="0" w:space="0" w:color="auto"/>
        <w:left w:val="none" w:sz="0" w:space="0" w:color="auto"/>
        <w:bottom w:val="none" w:sz="0" w:space="0" w:color="auto"/>
        <w:right w:val="none" w:sz="0" w:space="0" w:color="auto"/>
      </w:divBdr>
    </w:div>
    <w:div w:id="845945185">
      <w:bodyDiv w:val="1"/>
      <w:marLeft w:val="0"/>
      <w:marRight w:val="0"/>
      <w:marTop w:val="0"/>
      <w:marBottom w:val="0"/>
      <w:divBdr>
        <w:top w:val="none" w:sz="0" w:space="0" w:color="auto"/>
        <w:left w:val="none" w:sz="0" w:space="0" w:color="auto"/>
        <w:bottom w:val="none" w:sz="0" w:space="0" w:color="auto"/>
        <w:right w:val="none" w:sz="0" w:space="0" w:color="auto"/>
      </w:divBdr>
    </w:div>
    <w:div w:id="850950219">
      <w:bodyDiv w:val="1"/>
      <w:marLeft w:val="0"/>
      <w:marRight w:val="0"/>
      <w:marTop w:val="0"/>
      <w:marBottom w:val="0"/>
      <w:divBdr>
        <w:top w:val="none" w:sz="0" w:space="0" w:color="auto"/>
        <w:left w:val="none" w:sz="0" w:space="0" w:color="auto"/>
        <w:bottom w:val="none" w:sz="0" w:space="0" w:color="auto"/>
        <w:right w:val="none" w:sz="0" w:space="0" w:color="auto"/>
      </w:divBdr>
    </w:div>
    <w:div w:id="856777038">
      <w:bodyDiv w:val="1"/>
      <w:marLeft w:val="0"/>
      <w:marRight w:val="0"/>
      <w:marTop w:val="0"/>
      <w:marBottom w:val="0"/>
      <w:divBdr>
        <w:top w:val="none" w:sz="0" w:space="0" w:color="auto"/>
        <w:left w:val="none" w:sz="0" w:space="0" w:color="auto"/>
        <w:bottom w:val="none" w:sz="0" w:space="0" w:color="auto"/>
        <w:right w:val="none" w:sz="0" w:space="0" w:color="auto"/>
      </w:divBdr>
    </w:div>
    <w:div w:id="858079026">
      <w:bodyDiv w:val="1"/>
      <w:marLeft w:val="0"/>
      <w:marRight w:val="0"/>
      <w:marTop w:val="0"/>
      <w:marBottom w:val="0"/>
      <w:divBdr>
        <w:top w:val="none" w:sz="0" w:space="0" w:color="auto"/>
        <w:left w:val="none" w:sz="0" w:space="0" w:color="auto"/>
        <w:bottom w:val="none" w:sz="0" w:space="0" w:color="auto"/>
        <w:right w:val="none" w:sz="0" w:space="0" w:color="auto"/>
      </w:divBdr>
    </w:div>
    <w:div w:id="860051915">
      <w:bodyDiv w:val="1"/>
      <w:marLeft w:val="0"/>
      <w:marRight w:val="0"/>
      <w:marTop w:val="0"/>
      <w:marBottom w:val="0"/>
      <w:divBdr>
        <w:top w:val="none" w:sz="0" w:space="0" w:color="auto"/>
        <w:left w:val="none" w:sz="0" w:space="0" w:color="auto"/>
        <w:bottom w:val="none" w:sz="0" w:space="0" w:color="auto"/>
        <w:right w:val="none" w:sz="0" w:space="0" w:color="auto"/>
      </w:divBdr>
    </w:div>
    <w:div w:id="869300009">
      <w:bodyDiv w:val="1"/>
      <w:marLeft w:val="0"/>
      <w:marRight w:val="0"/>
      <w:marTop w:val="0"/>
      <w:marBottom w:val="0"/>
      <w:divBdr>
        <w:top w:val="none" w:sz="0" w:space="0" w:color="auto"/>
        <w:left w:val="none" w:sz="0" w:space="0" w:color="auto"/>
        <w:bottom w:val="none" w:sz="0" w:space="0" w:color="auto"/>
        <w:right w:val="none" w:sz="0" w:space="0" w:color="auto"/>
      </w:divBdr>
    </w:div>
    <w:div w:id="874855988">
      <w:bodyDiv w:val="1"/>
      <w:marLeft w:val="0"/>
      <w:marRight w:val="0"/>
      <w:marTop w:val="0"/>
      <w:marBottom w:val="0"/>
      <w:divBdr>
        <w:top w:val="none" w:sz="0" w:space="0" w:color="auto"/>
        <w:left w:val="none" w:sz="0" w:space="0" w:color="auto"/>
        <w:bottom w:val="none" w:sz="0" w:space="0" w:color="auto"/>
        <w:right w:val="none" w:sz="0" w:space="0" w:color="auto"/>
      </w:divBdr>
    </w:div>
    <w:div w:id="882206559">
      <w:bodyDiv w:val="1"/>
      <w:marLeft w:val="0"/>
      <w:marRight w:val="0"/>
      <w:marTop w:val="0"/>
      <w:marBottom w:val="0"/>
      <w:divBdr>
        <w:top w:val="none" w:sz="0" w:space="0" w:color="auto"/>
        <w:left w:val="none" w:sz="0" w:space="0" w:color="auto"/>
        <w:bottom w:val="none" w:sz="0" w:space="0" w:color="auto"/>
        <w:right w:val="none" w:sz="0" w:space="0" w:color="auto"/>
      </w:divBdr>
    </w:div>
    <w:div w:id="886642595">
      <w:bodyDiv w:val="1"/>
      <w:marLeft w:val="0"/>
      <w:marRight w:val="0"/>
      <w:marTop w:val="0"/>
      <w:marBottom w:val="0"/>
      <w:divBdr>
        <w:top w:val="none" w:sz="0" w:space="0" w:color="auto"/>
        <w:left w:val="none" w:sz="0" w:space="0" w:color="auto"/>
        <w:bottom w:val="none" w:sz="0" w:space="0" w:color="auto"/>
        <w:right w:val="none" w:sz="0" w:space="0" w:color="auto"/>
      </w:divBdr>
    </w:div>
    <w:div w:id="896280624">
      <w:bodyDiv w:val="1"/>
      <w:marLeft w:val="0"/>
      <w:marRight w:val="0"/>
      <w:marTop w:val="0"/>
      <w:marBottom w:val="0"/>
      <w:divBdr>
        <w:top w:val="none" w:sz="0" w:space="0" w:color="auto"/>
        <w:left w:val="none" w:sz="0" w:space="0" w:color="auto"/>
        <w:bottom w:val="none" w:sz="0" w:space="0" w:color="auto"/>
        <w:right w:val="none" w:sz="0" w:space="0" w:color="auto"/>
      </w:divBdr>
    </w:div>
    <w:div w:id="897206897">
      <w:bodyDiv w:val="1"/>
      <w:marLeft w:val="0"/>
      <w:marRight w:val="0"/>
      <w:marTop w:val="0"/>
      <w:marBottom w:val="0"/>
      <w:divBdr>
        <w:top w:val="none" w:sz="0" w:space="0" w:color="auto"/>
        <w:left w:val="none" w:sz="0" w:space="0" w:color="auto"/>
        <w:bottom w:val="none" w:sz="0" w:space="0" w:color="auto"/>
        <w:right w:val="none" w:sz="0" w:space="0" w:color="auto"/>
      </w:divBdr>
    </w:div>
    <w:div w:id="899824507">
      <w:bodyDiv w:val="1"/>
      <w:marLeft w:val="0"/>
      <w:marRight w:val="0"/>
      <w:marTop w:val="0"/>
      <w:marBottom w:val="0"/>
      <w:divBdr>
        <w:top w:val="none" w:sz="0" w:space="0" w:color="auto"/>
        <w:left w:val="none" w:sz="0" w:space="0" w:color="auto"/>
        <w:bottom w:val="none" w:sz="0" w:space="0" w:color="auto"/>
        <w:right w:val="none" w:sz="0" w:space="0" w:color="auto"/>
      </w:divBdr>
    </w:div>
    <w:div w:id="903372161">
      <w:bodyDiv w:val="1"/>
      <w:marLeft w:val="0"/>
      <w:marRight w:val="0"/>
      <w:marTop w:val="0"/>
      <w:marBottom w:val="0"/>
      <w:divBdr>
        <w:top w:val="none" w:sz="0" w:space="0" w:color="auto"/>
        <w:left w:val="none" w:sz="0" w:space="0" w:color="auto"/>
        <w:bottom w:val="none" w:sz="0" w:space="0" w:color="auto"/>
        <w:right w:val="none" w:sz="0" w:space="0" w:color="auto"/>
      </w:divBdr>
    </w:div>
    <w:div w:id="912856735">
      <w:bodyDiv w:val="1"/>
      <w:marLeft w:val="0"/>
      <w:marRight w:val="0"/>
      <w:marTop w:val="0"/>
      <w:marBottom w:val="0"/>
      <w:divBdr>
        <w:top w:val="none" w:sz="0" w:space="0" w:color="auto"/>
        <w:left w:val="none" w:sz="0" w:space="0" w:color="auto"/>
        <w:bottom w:val="none" w:sz="0" w:space="0" w:color="auto"/>
        <w:right w:val="none" w:sz="0" w:space="0" w:color="auto"/>
      </w:divBdr>
    </w:div>
    <w:div w:id="918562606">
      <w:bodyDiv w:val="1"/>
      <w:marLeft w:val="0"/>
      <w:marRight w:val="0"/>
      <w:marTop w:val="0"/>
      <w:marBottom w:val="0"/>
      <w:divBdr>
        <w:top w:val="none" w:sz="0" w:space="0" w:color="auto"/>
        <w:left w:val="none" w:sz="0" w:space="0" w:color="auto"/>
        <w:bottom w:val="none" w:sz="0" w:space="0" w:color="auto"/>
        <w:right w:val="none" w:sz="0" w:space="0" w:color="auto"/>
      </w:divBdr>
    </w:div>
    <w:div w:id="930358273">
      <w:bodyDiv w:val="1"/>
      <w:marLeft w:val="0"/>
      <w:marRight w:val="0"/>
      <w:marTop w:val="0"/>
      <w:marBottom w:val="0"/>
      <w:divBdr>
        <w:top w:val="none" w:sz="0" w:space="0" w:color="auto"/>
        <w:left w:val="none" w:sz="0" w:space="0" w:color="auto"/>
        <w:bottom w:val="none" w:sz="0" w:space="0" w:color="auto"/>
        <w:right w:val="none" w:sz="0" w:space="0" w:color="auto"/>
      </w:divBdr>
    </w:div>
    <w:div w:id="940378805">
      <w:bodyDiv w:val="1"/>
      <w:marLeft w:val="0"/>
      <w:marRight w:val="0"/>
      <w:marTop w:val="0"/>
      <w:marBottom w:val="0"/>
      <w:divBdr>
        <w:top w:val="none" w:sz="0" w:space="0" w:color="auto"/>
        <w:left w:val="none" w:sz="0" w:space="0" w:color="auto"/>
        <w:bottom w:val="none" w:sz="0" w:space="0" w:color="auto"/>
        <w:right w:val="none" w:sz="0" w:space="0" w:color="auto"/>
      </w:divBdr>
    </w:div>
    <w:div w:id="941836673">
      <w:bodyDiv w:val="1"/>
      <w:marLeft w:val="0"/>
      <w:marRight w:val="0"/>
      <w:marTop w:val="0"/>
      <w:marBottom w:val="0"/>
      <w:divBdr>
        <w:top w:val="none" w:sz="0" w:space="0" w:color="auto"/>
        <w:left w:val="none" w:sz="0" w:space="0" w:color="auto"/>
        <w:bottom w:val="none" w:sz="0" w:space="0" w:color="auto"/>
        <w:right w:val="none" w:sz="0" w:space="0" w:color="auto"/>
      </w:divBdr>
    </w:div>
    <w:div w:id="960108867">
      <w:bodyDiv w:val="1"/>
      <w:marLeft w:val="0"/>
      <w:marRight w:val="0"/>
      <w:marTop w:val="0"/>
      <w:marBottom w:val="0"/>
      <w:divBdr>
        <w:top w:val="none" w:sz="0" w:space="0" w:color="auto"/>
        <w:left w:val="none" w:sz="0" w:space="0" w:color="auto"/>
        <w:bottom w:val="none" w:sz="0" w:space="0" w:color="auto"/>
        <w:right w:val="none" w:sz="0" w:space="0" w:color="auto"/>
      </w:divBdr>
    </w:div>
    <w:div w:id="962347614">
      <w:bodyDiv w:val="1"/>
      <w:marLeft w:val="0"/>
      <w:marRight w:val="0"/>
      <w:marTop w:val="0"/>
      <w:marBottom w:val="0"/>
      <w:divBdr>
        <w:top w:val="none" w:sz="0" w:space="0" w:color="auto"/>
        <w:left w:val="none" w:sz="0" w:space="0" w:color="auto"/>
        <w:bottom w:val="none" w:sz="0" w:space="0" w:color="auto"/>
        <w:right w:val="none" w:sz="0" w:space="0" w:color="auto"/>
      </w:divBdr>
    </w:div>
    <w:div w:id="965159385">
      <w:bodyDiv w:val="1"/>
      <w:marLeft w:val="0"/>
      <w:marRight w:val="0"/>
      <w:marTop w:val="0"/>
      <w:marBottom w:val="0"/>
      <w:divBdr>
        <w:top w:val="none" w:sz="0" w:space="0" w:color="auto"/>
        <w:left w:val="none" w:sz="0" w:space="0" w:color="auto"/>
        <w:bottom w:val="none" w:sz="0" w:space="0" w:color="auto"/>
        <w:right w:val="none" w:sz="0" w:space="0" w:color="auto"/>
      </w:divBdr>
    </w:div>
    <w:div w:id="966089567">
      <w:bodyDiv w:val="1"/>
      <w:marLeft w:val="0"/>
      <w:marRight w:val="0"/>
      <w:marTop w:val="0"/>
      <w:marBottom w:val="0"/>
      <w:divBdr>
        <w:top w:val="none" w:sz="0" w:space="0" w:color="auto"/>
        <w:left w:val="none" w:sz="0" w:space="0" w:color="auto"/>
        <w:bottom w:val="none" w:sz="0" w:space="0" w:color="auto"/>
        <w:right w:val="none" w:sz="0" w:space="0" w:color="auto"/>
      </w:divBdr>
    </w:div>
    <w:div w:id="972173139">
      <w:bodyDiv w:val="1"/>
      <w:marLeft w:val="0"/>
      <w:marRight w:val="0"/>
      <w:marTop w:val="0"/>
      <w:marBottom w:val="0"/>
      <w:divBdr>
        <w:top w:val="none" w:sz="0" w:space="0" w:color="auto"/>
        <w:left w:val="none" w:sz="0" w:space="0" w:color="auto"/>
        <w:bottom w:val="none" w:sz="0" w:space="0" w:color="auto"/>
        <w:right w:val="none" w:sz="0" w:space="0" w:color="auto"/>
      </w:divBdr>
    </w:div>
    <w:div w:id="976958167">
      <w:bodyDiv w:val="1"/>
      <w:marLeft w:val="0"/>
      <w:marRight w:val="0"/>
      <w:marTop w:val="0"/>
      <w:marBottom w:val="0"/>
      <w:divBdr>
        <w:top w:val="none" w:sz="0" w:space="0" w:color="auto"/>
        <w:left w:val="none" w:sz="0" w:space="0" w:color="auto"/>
        <w:bottom w:val="none" w:sz="0" w:space="0" w:color="auto"/>
        <w:right w:val="none" w:sz="0" w:space="0" w:color="auto"/>
      </w:divBdr>
    </w:div>
    <w:div w:id="986011257">
      <w:bodyDiv w:val="1"/>
      <w:marLeft w:val="0"/>
      <w:marRight w:val="0"/>
      <w:marTop w:val="0"/>
      <w:marBottom w:val="0"/>
      <w:divBdr>
        <w:top w:val="none" w:sz="0" w:space="0" w:color="auto"/>
        <w:left w:val="none" w:sz="0" w:space="0" w:color="auto"/>
        <w:bottom w:val="none" w:sz="0" w:space="0" w:color="auto"/>
        <w:right w:val="none" w:sz="0" w:space="0" w:color="auto"/>
      </w:divBdr>
    </w:div>
    <w:div w:id="988092974">
      <w:bodyDiv w:val="1"/>
      <w:marLeft w:val="0"/>
      <w:marRight w:val="0"/>
      <w:marTop w:val="0"/>
      <w:marBottom w:val="0"/>
      <w:divBdr>
        <w:top w:val="none" w:sz="0" w:space="0" w:color="auto"/>
        <w:left w:val="none" w:sz="0" w:space="0" w:color="auto"/>
        <w:bottom w:val="none" w:sz="0" w:space="0" w:color="auto"/>
        <w:right w:val="none" w:sz="0" w:space="0" w:color="auto"/>
      </w:divBdr>
    </w:div>
    <w:div w:id="989014421">
      <w:bodyDiv w:val="1"/>
      <w:marLeft w:val="0"/>
      <w:marRight w:val="0"/>
      <w:marTop w:val="0"/>
      <w:marBottom w:val="0"/>
      <w:divBdr>
        <w:top w:val="none" w:sz="0" w:space="0" w:color="auto"/>
        <w:left w:val="none" w:sz="0" w:space="0" w:color="auto"/>
        <w:bottom w:val="none" w:sz="0" w:space="0" w:color="auto"/>
        <w:right w:val="none" w:sz="0" w:space="0" w:color="auto"/>
      </w:divBdr>
    </w:div>
    <w:div w:id="998970154">
      <w:bodyDiv w:val="1"/>
      <w:marLeft w:val="0"/>
      <w:marRight w:val="0"/>
      <w:marTop w:val="0"/>
      <w:marBottom w:val="0"/>
      <w:divBdr>
        <w:top w:val="none" w:sz="0" w:space="0" w:color="auto"/>
        <w:left w:val="none" w:sz="0" w:space="0" w:color="auto"/>
        <w:bottom w:val="none" w:sz="0" w:space="0" w:color="auto"/>
        <w:right w:val="none" w:sz="0" w:space="0" w:color="auto"/>
      </w:divBdr>
    </w:div>
    <w:div w:id="1000160771">
      <w:bodyDiv w:val="1"/>
      <w:marLeft w:val="0"/>
      <w:marRight w:val="0"/>
      <w:marTop w:val="0"/>
      <w:marBottom w:val="0"/>
      <w:divBdr>
        <w:top w:val="none" w:sz="0" w:space="0" w:color="auto"/>
        <w:left w:val="none" w:sz="0" w:space="0" w:color="auto"/>
        <w:bottom w:val="none" w:sz="0" w:space="0" w:color="auto"/>
        <w:right w:val="none" w:sz="0" w:space="0" w:color="auto"/>
      </w:divBdr>
    </w:div>
    <w:div w:id="1002852750">
      <w:bodyDiv w:val="1"/>
      <w:marLeft w:val="0"/>
      <w:marRight w:val="0"/>
      <w:marTop w:val="0"/>
      <w:marBottom w:val="0"/>
      <w:divBdr>
        <w:top w:val="none" w:sz="0" w:space="0" w:color="auto"/>
        <w:left w:val="none" w:sz="0" w:space="0" w:color="auto"/>
        <w:bottom w:val="none" w:sz="0" w:space="0" w:color="auto"/>
        <w:right w:val="none" w:sz="0" w:space="0" w:color="auto"/>
      </w:divBdr>
    </w:div>
    <w:div w:id="1019618658">
      <w:bodyDiv w:val="1"/>
      <w:marLeft w:val="0"/>
      <w:marRight w:val="0"/>
      <w:marTop w:val="0"/>
      <w:marBottom w:val="0"/>
      <w:divBdr>
        <w:top w:val="none" w:sz="0" w:space="0" w:color="auto"/>
        <w:left w:val="none" w:sz="0" w:space="0" w:color="auto"/>
        <w:bottom w:val="none" w:sz="0" w:space="0" w:color="auto"/>
        <w:right w:val="none" w:sz="0" w:space="0" w:color="auto"/>
      </w:divBdr>
    </w:div>
    <w:div w:id="1028414706">
      <w:bodyDiv w:val="1"/>
      <w:marLeft w:val="0"/>
      <w:marRight w:val="0"/>
      <w:marTop w:val="0"/>
      <w:marBottom w:val="0"/>
      <w:divBdr>
        <w:top w:val="none" w:sz="0" w:space="0" w:color="auto"/>
        <w:left w:val="none" w:sz="0" w:space="0" w:color="auto"/>
        <w:bottom w:val="none" w:sz="0" w:space="0" w:color="auto"/>
        <w:right w:val="none" w:sz="0" w:space="0" w:color="auto"/>
      </w:divBdr>
    </w:div>
    <w:div w:id="1044989362">
      <w:bodyDiv w:val="1"/>
      <w:marLeft w:val="0"/>
      <w:marRight w:val="0"/>
      <w:marTop w:val="0"/>
      <w:marBottom w:val="0"/>
      <w:divBdr>
        <w:top w:val="none" w:sz="0" w:space="0" w:color="auto"/>
        <w:left w:val="none" w:sz="0" w:space="0" w:color="auto"/>
        <w:bottom w:val="none" w:sz="0" w:space="0" w:color="auto"/>
        <w:right w:val="none" w:sz="0" w:space="0" w:color="auto"/>
      </w:divBdr>
    </w:div>
    <w:div w:id="1051929713">
      <w:bodyDiv w:val="1"/>
      <w:marLeft w:val="0"/>
      <w:marRight w:val="0"/>
      <w:marTop w:val="0"/>
      <w:marBottom w:val="0"/>
      <w:divBdr>
        <w:top w:val="none" w:sz="0" w:space="0" w:color="auto"/>
        <w:left w:val="none" w:sz="0" w:space="0" w:color="auto"/>
        <w:bottom w:val="none" w:sz="0" w:space="0" w:color="auto"/>
        <w:right w:val="none" w:sz="0" w:space="0" w:color="auto"/>
      </w:divBdr>
    </w:div>
    <w:div w:id="1062942798">
      <w:bodyDiv w:val="1"/>
      <w:marLeft w:val="0"/>
      <w:marRight w:val="0"/>
      <w:marTop w:val="0"/>
      <w:marBottom w:val="0"/>
      <w:divBdr>
        <w:top w:val="none" w:sz="0" w:space="0" w:color="auto"/>
        <w:left w:val="none" w:sz="0" w:space="0" w:color="auto"/>
        <w:bottom w:val="none" w:sz="0" w:space="0" w:color="auto"/>
        <w:right w:val="none" w:sz="0" w:space="0" w:color="auto"/>
      </w:divBdr>
    </w:div>
    <w:div w:id="1068573465">
      <w:bodyDiv w:val="1"/>
      <w:marLeft w:val="0"/>
      <w:marRight w:val="0"/>
      <w:marTop w:val="0"/>
      <w:marBottom w:val="0"/>
      <w:divBdr>
        <w:top w:val="none" w:sz="0" w:space="0" w:color="auto"/>
        <w:left w:val="none" w:sz="0" w:space="0" w:color="auto"/>
        <w:bottom w:val="none" w:sz="0" w:space="0" w:color="auto"/>
        <w:right w:val="none" w:sz="0" w:space="0" w:color="auto"/>
      </w:divBdr>
    </w:div>
    <w:div w:id="1073697296">
      <w:bodyDiv w:val="1"/>
      <w:marLeft w:val="0"/>
      <w:marRight w:val="0"/>
      <w:marTop w:val="0"/>
      <w:marBottom w:val="0"/>
      <w:divBdr>
        <w:top w:val="none" w:sz="0" w:space="0" w:color="auto"/>
        <w:left w:val="none" w:sz="0" w:space="0" w:color="auto"/>
        <w:bottom w:val="none" w:sz="0" w:space="0" w:color="auto"/>
        <w:right w:val="none" w:sz="0" w:space="0" w:color="auto"/>
      </w:divBdr>
    </w:div>
    <w:div w:id="1084107178">
      <w:bodyDiv w:val="1"/>
      <w:marLeft w:val="0"/>
      <w:marRight w:val="0"/>
      <w:marTop w:val="0"/>
      <w:marBottom w:val="0"/>
      <w:divBdr>
        <w:top w:val="none" w:sz="0" w:space="0" w:color="auto"/>
        <w:left w:val="none" w:sz="0" w:space="0" w:color="auto"/>
        <w:bottom w:val="none" w:sz="0" w:space="0" w:color="auto"/>
        <w:right w:val="none" w:sz="0" w:space="0" w:color="auto"/>
      </w:divBdr>
    </w:div>
    <w:div w:id="1103837763">
      <w:bodyDiv w:val="1"/>
      <w:marLeft w:val="0"/>
      <w:marRight w:val="0"/>
      <w:marTop w:val="0"/>
      <w:marBottom w:val="0"/>
      <w:divBdr>
        <w:top w:val="none" w:sz="0" w:space="0" w:color="auto"/>
        <w:left w:val="none" w:sz="0" w:space="0" w:color="auto"/>
        <w:bottom w:val="none" w:sz="0" w:space="0" w:color="auto"/>
        <w:right w:val="none" w:sz="0" w:space="0" w:color="auto"/>
      </w:divBdr>
    </w:div>
    <w:div w:id="1105075256">
      <w:bodyDiv w:val="1"/>
      <w:marLeft w:val="0"/>
      <w:marRight w:val="0"/>
      <w:marTop w:val="0"/>
      <w:marBottom w:val="0"/>
      <w:divBdr>
        <w:top w:val="none" w:sz="0" w:space="0" w:color="auto"/>
        <w:left w:val="none" w:sz="0" w:space="0" w:color="auto"/>
        <w:bottom w:val="none" w:sz="0" w:space="0" w:color="auto"/>
        <w:right w:val="none" w:sz="0" w:space="0" w:color="auto"/>
      </w:divBdr>
    </w:div>
    <w:div w:id="1106659995">
      <w:bodyDiv w:val="1"/>
      <w:marLeft w:val="0"/>
      <w:marRight w:val="0"/>
      <w:marTop w:val="0"/>
      <w:marBottom w:val="0"/>
      <w:divBdr>
        <w:top w:val="none" w:sz="0" w:space="0" w:color="auto"/>
        <w:left w:val="none" w:sz="0" w:space="0" w:color="auto"/>
        <w:bottom w:val="none" w:sz="0" w:space="0" w:color="auto"/>
        <w:right w:val="none" w:sz="0" w:space="0" w:color="auto"/>
      </w:divBdr>
    </w:div>
    <w:div w:id="1143933817">
      <w:bodyDiv w:val="1"/>
      <w:marLeft w:val="0"/>
      <w:marRight w:val="0"/>
      <w:marTop w:val="0"/>
      <w:marBottom w:val="0"/>
      <w:divBdr>
        <w:top w:val="none" w:sz="0" w:space="0" w:color="auto"/>
        <w:left w:val="none" w:sz="0" w:space="0" w:color="auto"/>
        <w:bottom w:val="none" w:sz="0" w:space="0" w:color="auto"/>
        <w:right w:val="none" w:sz="0" w:space="0" w:color="auto"/>
      </w:divBdr>
    </w:div>
    <w:div w:id="1144155789">
      <w:bodyDiv w:val="1"/>
      <w:marLeft w:val="0"/>
      <w:marRight w:val="0"/>
      <w:marTop w:val="0"/>
      <w:marBottom w:val="0"/>
      <w:divBdr>
        <w:top w:val="none" w:sz="0" w:space="0" w:color="auto"/>
        <w:left w:val="none" w:sz="0" w:space="0" w:color="auto"/>
        <w:bottom w:val="none" w:sz="0" w:space="0" w:color="auto"/>
        <w:right w:val="none" w:sz="0" w:space="0" w:color="auto"/>
      </w:divBdr>
    </w:div>
    <w:div w:id="1145198948">
      <w:bodyDiv w:val="1"/>
      <w:marLeft w:val="0"/>
      <w:marRight w:val="0"/>
      <w:marTop w:val="0"/>
      <w:marBottom w:val="0"/>
      <w:divBdr>
        <w:top w:val="none" w:sz="0" w:space="0" w:color="auto"/>
        <w:left w:val="none" w:sz="0" w:space="0" w:color="auto"/>
        <w:bottom w:val="none" w:sz="0" w:space="0" w:color="auto"/>
        <w:right w:val="none" w:sz="0" w:space="0" w:color="auto"/>
      </w:divBdr>
    </w:div>
    <w:div w:id="1160926191">
      <w:bodyDiv w:val="1"/>
      <w:marLeft w:val="0"/>
      <w:marRight w:val="0"/>
      <w:marTop w:val="0"/>
      <w:marBottom w:val="0"/>
      <w:divBdr>
        <w:top w:val="none" w:sz="0" w:space="0" w:color="auto"/>
        <w:left w:val="none" w:sz="0" w:space="0" w:color="auto"/>
        <w:bottom w:val="none" w:sz="0" w:space="0" w:color="auto"/>
        <w:right w:val="none" w:sz="0" w:space="0" w:color="auto"/>
      </w:divBdr>
    </w:div>
    <w:div w:id="1163352643">
      <w:bodyDiv w:val="1"/>
      <w:marLeft w:val="0"/>
      <w:marRight w:val="0"/>
      <w:marTop w:val="0"/>
      <w:marBottom w:val="0"/>
      <w:divBdr>
        <w:top w:val="none" w:sz="0" w:space="0" w:color="auto"/>
        <w:left w:val="none" w:sz="0" w:space="0" w:color="auto"/>
        <w:bottom w:val="none" w:sz="0" w:space="0" w:color="auto"/>
        <w:right w:val="none" w:sz="0" w:space="0" w:color="auto"/>
      </w:divBdr>
    </w:div>
    <w:div w:id="1163662385">
      <w:bodyDiv w:val="1"/>
      <w:marLeft w:val="0"/>
      <w:marRight w:val="0"/>
      <w:marTop w:val="0"/>
      <w:marBottom w:val="0"/>
      <w:divBdr>
        <w:top w:val="none" w:sz="0" w:space="0" w:color="auto"/>
        <w:left w:val="none" w:sz="0" w:space="0" w:color="auto"/>
        <w:bottom w:val="none" w:sz="0" w:space="0" w:color="auto"/>
        <w:right w:val="none" w:sz="0" w:space="0" w:color="auto"/>
      </w:divBdr>
    </w:div>
    <w:div w:id="1172917290">
      <w:bodyDiv w:val="1"/>
      <w:marLeft w:val="0"/>
      <w:marRight w:val="0"/>
      <w:marTop w:val="0"/>
      <w:marBottom w:val="0"/>
      <w:divBdr>
        <w:top w:val="none" w:sz="0" w:space="0" w:color="auto"/>
        <w:left w:val="none" w:sz="0" w:space="0" w:color="auto"/>
        <w:bottom w:val="none" w:sz="0" w:space="0" w:color="auto"/>
        <w:right w:val="none" w:sz="0" w:space="0" w:color="auto"/>
      </w:divBdr>
    </w:div>
    <w:div w:id="1188911826">
      <w:bodyDiv w:val="1"/>
      <w:marLeft w:val="0"/>
      <w:marRight w:val="0"/>
      <w:marTop w:val="0"/>
      <w:marBottom w:val="0"/>
      <w:divBdr>
        <w:top w:val="none" w:sz="0" w:space="0" w:color="auto"/>
        <w:left w:val="none" w:sz="0" w:space="0" w:color="auto"/>
        <w:bottom w:val="none" w:sz="0" w:space="0" w:color="auto"/>
        <w:right w:val="none" w:sz="0" w:space="0" w:color="auto"/>
      </w:divBdr>
    </w:div>
    <w:div w:id="1195922457">
      <w:bodyDiv w:val="1"/>
      <w:marLeft w:val="0"/>
      <w:marRight w:val="0"/>
      <w:marTop w:val="0"/>
      <w:marBottom w:val="0"/>
      <w:divBdr>
        <w:top w:val="none" w:sz="0" w:space="0" w:color="auto"/>
        <w:left w:val="none" w:sz="0" w:space="0" w:color="auto"/>
        <w:bottom w:val="none" w:sz="0" w:space="0" w:color="auto"/>
        <w:right w:val="none" w:sz="0" w:space="0" w:color="auto"/>
      </w:divBdr>
    </w:div>
    <w:div w:id="1198739346">
      <w:bodyDiv w:val="1"/>
      <w:marLeft w:val="0"/>
      <w:marRight w:val="0"/>
      <w:marTop w:val="0"/>
      <w:marBottom w:val="0"/>
      <w:divBdr>
        <w:top w:val="none" w:sz="0" w:space="0" w:color="auto"/>
        <w:left w:val="none" w:sz="0" w:space="0" w:color="auto"/>
        <w:bottom w:val="none" w:sz="0" w:space="0" w:color="auto"/>
        <w:right w:val="none" w:sz="0" w:space="0" w:color="auto"/>
      </w:divBdr>
    </w:div>
    <w:div w:id="1200167152">
      <w:bodyDiv w:val="1"/>
      <w:marLeft w:val="0"/>
      <w:marRight w:val="0"/>
      <w:marTop w:val="0"/>
      <w:marBottom w:val="0"/>
      <w:divBdr>
        <w:top w:val="none" w:sz="0" w:space="0" w:color="auto"/>
        <w:left w:val="none" w:sz="0" w:space="0" w:color="auto"/>
        <w:bottom w:val="none" w:sz="0" w:space="0" w:color="auto"/>
        <w:right w:val="none" w:sz="0" w:space="0" w:color="auto"/>
      </w:divBdr>
    </w:div>
    <w:div w:id="1210805205">
      <w:bodyDiv w:val="1"/>
      <w:marLeft w:val="0"/>
      <w:marRight w:val="0"/>
      <w:marTop w:val="0"/>
      <w:marBottom w:val="0"/>
      <w:divBdr>
        <w:top w:val="none" w:sz="0" w:space="0" w:color="auto"/>
        <w:left w:val="none" w:sz="0" w:space="0" w:color="auto"/>
        <w:bottom w:val="none" w:sz="0" w:space="0" w:color="auto"/>
        <w:right w:val="none" w:sz="0" w:space="0" w:color="auto"/>
      </w:divBdr>
    </w:div>
    <w:div w:id="1219317813">
      <w:bodyDiv w:val="1"/>
      <w:marLeft w:val="0"/>
      <w:marRight w:val="0"/>
      <w:marTop w:val="0"/>
      <w:marBottom w:val="0"/>
      <w:divBdr>
        <w:top w:val="none" w:sz="0" w:space="0" w:color="auto"/>
        <w:left w:val="none" w:sz="0" w:space="0" w:color="auto"/>
        <w:bottom w:val="none" w:sz="0" w:space="0" w:color="auto"/>
        <w:right w:val="none" w:sz="0" w:space="0" w:color="auto"/>
      </w:divBdr>
    </w:div>
    <w:div w:id="1239294112">
      <w:bodyDiv w:val="1"/>
      <w:marLeft w:val="0"/>
      <w:marRight w:val="0"/>
      <w:marTop w:val="0"/>
      <w:marBottom w:val="0"/>
      <w:divBdr>
        <w:top w:val="none" w:sz="0" w:space="0" w:color="auto"/>
        <w:left w:val="none" w:sz="0" w:space="0" w:color="auto"/>
        <w:bottom w:val="none" w:sz="0" w:space="0" w:color="auto"/>
        <w:right w:val="none" w:sz="0" w:space="0" w:color="auto"/>
      </w:divBdr>
    </w:div>
    <w:div w:id="1254391155">
      <w:bodyDiv w:val="1"/>
      <w:marLeft w:val="0"/>
      <w:marRight w:val="0"/>
      <w:marTop w:val="0"/>
      <w:marBottom w:val="0"/>
      <w:divBdr>
        <w:top w:val="none" w:sz="0" w:space="0" w:color="auto"/>
        <w:left w:val="none" w:sz="0" w:space="0" w:color="auto"/>
        <w:bottom w:val="none" w:sz="0" w:space="0" w:color="auto"/>
        <w:right w:val="none" w:sz="0" w:space="0" w:color="auto"/>
      </w:divBdr>
    </w:div>
    <w:div w:id="1262570596">
      <w:bodyDiv w:val="1"/>
      <w:marLeft w:val="0"/>
      <w:marRight w:val="0"/>
      <w:marTop w:val="0"/>
      <w:marBottom w:val="0"/>
      <w:divBdr>
        <w:top w:val="none" w:sz="0" w:space="0" w:color="auto"/>
        <w:left w:val="none" w:sz="0" w:space="0" w:color="auto"/>
        <w:bottom w:val="none" w:sz="0" w:space="0" w:color="auto"/>
        <w:right w:val="none" w:sz="0" w:space="0" w:color="auto"/>
      </w:divBdr>
    </w:div>
    <w:div w:id="1277523707">
      <w:bodyDiv w:val="1"/>
      <w:marLeft w:val="0"/>
      <w:marRight w:val="0"/>
      <w:marTop w:val="0"/>
      <w:marBottom w:val="0"/>
      <w:divBdr>
        <w:top w:val="none" w:sz="0" w:space="0" w:color="auto"/>
        <w:left w:val="none" w:sz="0" w:space="0" w:color="auto"/>
        <w:bottom w:val="none" w:sz="0" w:space="0" w:color="auto"/>
        <w:right w:val="none" w:sz="0" w:space="0" w:color="auto"/>
      </w:divBdr>
    </w:div>
    <w:div w:id="1279410194">
      <w:bodyDiv w:val="1"/>
      <w:marLeft w:val="0"/>
      <w:marRight w:val="0"/>
      <w:marTop w:val="0"/>
      <w:marBottom w:val="0"/>
      <w:divBdr>
        <w:top w:val="none" w:sz="0" w:space="0" w:color="auto"/>
        <w:left w:val="none" w:sz="0" w:space="0" w:color="auto"/>
        <w:bottom w:val="none" w:sz="0" w:space="0" w:color="auto"/>
        <w:right w:val="none" w:sz="0" w:space="0" w:color="auto"/>
      </w:divBdr>
    </w:div>
    <w:div w:id="1291933224">
      <w:bodyDiv w:val="1"/>
      <w:marLeft w:val="0"/>
      <w:marRight w:val="0"/>
      <w:marTop w:val="0"/>
      <w:marBottom w:val="0"/>
      <w:divBdr>
        <w:top w:val="none" w:sz="0" w:space="0" w:color="auto"/>
        <w:left w:val="none" w:sz="0" w:space="0" w:color="auto"/>
        <w:bottom w:val="none" w:sz="0" w:space="0" w:color="auto"/>
        <w:right w:val="none" w:sz="0" w:space="0" w:color="auto"/>
      </w:divBdr>
    </w:div>
    <w:div w:id="1314137679">
      <w:bodyDiv w:val="1"/>
      <w:marLeft w:val="0"/>
      <w:marRight w:val="0"/>
      <w:marTop w:val="0"/>
      <w:marBottom w:val="0"/>
      <w:divBdr>
        <w:top w:val="none" w:sz="0" w:space="0" w:color="auto"/>
        <w:left w:val="none" w:sz="0" w:space="0" w:color="auto"/>
        <w:bottom w:val="none" w:sz="0" w:space="0" w:color="auto"/>
        <w:right w:val="none" w:sz="0" w:space="0" w:color="auto"/>
      </w:divBdr>
    </w:div>
    <w:div w:id="1315525312">
      <w:bodyDiv w:val="1"/>
      <w:marLeft w:val="0"/>
      <w:marRight w:val="0"/>
      <w:marTop w:val="0"/>
      <w:marBottom w:val="0"/>
      <w:divBdr>
        <w:top w:val="none" w:sz="0" w:space="0" w:color="auto"/>
        <w:left w:val="none" w:sz="0" w:space="0" w:color="auto"/>
        <w:bottom w:val="none" w:sz="0" w:space="0" w:color="auto"/>
        <w:right w:val="none" w:sz="0" w:space="0" w:color="auto"/>
      </w:divBdr>
    </w:div>
    <w:div w:id="1317106427">
      <w:bodyDiv w:val="1"/>
      <w:marLeft w:val="0"/>
      <w:marRight w:val="0"/>
      <w:marTop w:val="0"/>
      <w:marBottom w:val="0"/>
      <w:divBdr>
        <w:top w:val="none" w:sz="0" w:space="0" w:color="auto"/>
        <w:left w:val="none" w:sz="0" w:space="0" w:color="auto"/>
        <w:bottom w:val="none" w:sz="0" w:space="0" w:color="auto"/>
        <w:right w:val="none" w:sz="0" w:space="0" w:color="auto"/>
      </w:divBdr>
    </w:div>
    <w:div w:id="1332025820">
      <w:bodyDiv w:val="1"/>
      <w:marLeft w:val="0"/>
      <w:marRight w:val="0"/>
      <w:marTop w:val="0"/>
      <w:marBottom w:val="0"/>
      <w:divBdr>
        <w:top w:val="none" w:sz="0" w:space="0" w:color="auto"/>
        <w:left w:val="none" w:sz="0" w:space="0" w:color="auto"/>
        <w:bottom w:val="none" w:sz="0" w:space="0" w:color="auto"/>
        <w:right w:val="none" w:sz="0" w:space="0" w:color="auto"/>
      </w:divBdr>
    </w:div>
    <w:div w:id="1333794361">
      <w:bodyDiv w:val="1"/>
      <w:marLeft w:val="0"/>
      <w:marRight w:val="0"/>
      <w:marTop w:val="0"/>
      <w:marBottom w:val="0"/>
      <w:divBdr>
        <w:top w:val="none" w:sz="0" w:space="0" w:color="auto"/>
        <w:left w:val="none" w:sz="0" w:space="0" w:color="auto"/>
        <w:bottom w:val="none" w:sz="0" w:space="0" w:color="auto"/>
        <w:right w:val="none" w:sz="0" w:space="0" w:color="auto"/>
      </w:divBdr>
    </w:div>
    <w:div w:id="1335303432">
      <w:bodyDiv w:val="1"/>
      <w:marLeft w:val="0"/>
      <w:marRight w:val="0"/>
      <w:marTop w:val="0"/>
      <w:marBottom w:val="0"/>
      <w:divBdr>
        <w:top w:val="none" w:sz="0" w:space="0" w:color="auto"/>
        <w:left w:val="none" w:sz="0" w:space="0" w:color="auto"/>
        <w:bottom w:val="none" w:sz="0" w:space="0" w:color="auto"/>
        <w:right w:val="none" w:sz="0" w:space="0" w:color="auto"/>
      </w:divBdr>
    </w:div>
    <w:div w:id="1337612004">
      <w:bodyDiv w:val="1"/>
      <w:marLeft w:val="0"/>
      <w:marRight w:val="0"/>
      <w:marTop w:val="0"/>
      <w:marBottom w:val="0"/>
      <w:divBdr>
        <w:top w:val="none" w:sz="0" w:space="0" w:color="auto"/>
        <w:left w:val="none" w:sz="0" w:space="0" w:color="auto"/>
        <w:bottom w:val="none" w:sz="0" w:space="0" w:color="auto"/>
        <w:right w:val="none" w:sz="0" w:space="0" w:color="auto"/>
      </w:divBdr>
    </w:div>
    <w:div w:id="1344891378">
      <w:bodyDiv w:val="1"/>
      <w:marLeft w:val="0"/>
      <w:marRight w:val="0"/>
      <w:marTop w:val="0"/>
      <w:marBottom w:val="0"/>
      <w:divBdr>
        <w:top w:val="none" w:sz="0" w:space="0" w:color="auto"/>
        <w:left w:val="none" w:sz="0" w:space="0" w:color="auto"/>
        <w:bottom w:val="none" w:sz="0" w:space="0" w:color="auto"/>
        <w:right w:val="none" w:sz="0" w:space="0" w:color="auto"/>
      </w:divBdr>
    </w:div>
    <w:div w:id="1347243552">
      <w:bodyDiv w:val="1"/>
      <w:marLeft w:val="0"/>
      <w:marRight w:val="0"/>
      <w:marTop w:val="0"/>
      <w:marBottom w:val="0"/>
      <w:divBdr>
        <w:top w:val="none" w:sz="0" w:space="0" w:color="auto"/>
        <w:left w:val="none" w:sz="0" w:space="0" w:color="auto"/>
        <w:bottom w:val="none" w:sz="0" w:space="0" w:color="auto"/>
        <w:right w:val="none" w:sz="0" w:space="0" w:color="auto"/>
      </w:divBdr>
    </w:div>
    <w:div w:id="1354844130">
      <w:bodyDiv w:val="1"/>
      <w:marLeft w:val="0"/>
      <w:marRight w:val="0"/>
      <w:marTop w:val="0"/>
      <w:marBottom w:val="0"/>
      <w:divBdr>
        <w:top w:val="none" w:sz="0" w:space="0" w:color="auto"/>
        <w:left w:val="none" w:sz="0" w:space="0" w:color="auto"/>
        <w:bottom w:val="none" w:sz="0" w:space="0" w:color="auto"/>
        <w:right w:val="none" w:sz="0" w:space="0" w:color="auto"/>
      </w:divBdr>
    </w:div>
    <w:div w:id="1362826732">
      <w:bodyDiv w:val="1"/>
      <w:marLeft w:val="0"/>
      <w:marRight w:val="0"/>
      <w:marTop w:val="0"/>
      <w:marBottom w:val="0"/>
      <w:divBdr>
        <w:top w:val="none" w:sz="0" w:space="0" w:color="auto"/>
        <w:left w:val="none" w:sz="0" w:space="0" w:color="auto"/>
        <w:bottom w:val="none" w:sz="0" w:space="0" w:color="auto"/>
        <w:right w:val="none" w:sz="0" w:space="0" w:color="auto"/>
      </w:divBdr>
    </w:div>
    <w:div w:id="1362827994">
      <w:bodyDiv w:val="1"/>
      <w:marLeft w:val="0"/>
      <w:marRight w:val="0"/>
      <w:marTop w:val="0"/>
      <w:marBottom w:val="0"/>
      <w:divBdr>
        <w:top w:val="none" w:sz="0" w:space="0" w:color="auto"/>
        <w:left w:val="none" w:sz="0" w:space="0" w:color="auto"/>
        <w:bottom w:val="none" w:sz="0" w:space="0" w:color="auto"/>
        <w:right w:val="none" w:sz="0" w:space="0" w:color="auto"/>
      </w:divBdr>
    </w:div>
    <w:div w:id="1369911041">
      <w:bodyDiv w:val="1"/>
      <w:marLeft w:val="0"/>
      <w:marRight w:val="0"/>
      <w:marTop w:val="0"/>
      <w:marBottom w:val="0"/>
      <w:divBdr>
        <w:top w:val="none" w:sz="0" w:space="0" w:color="auto"/>
        <w:left w:val="none" w:sz="0" w:space="0" w:color="auto"/>
        <w:bottom w:val="none" w:sz="0" w:space="0" w:color="auto"/>
        <w:right w:val="none" w:sz="0" w:space="0" w:color="auto"/>
      </w:divBdr>
    </w:div>
    <w:div w:id="1382901668">
      <w:bodyDiv w:val="1"/>
      <w:marLeft w:val="0"/>
      <w:marRight w:val="0"/>
      <w:marTop w:val="0"/>
      <w:marBottom w:val="0"/>
      <w:divBdr>
        <w:top w:val="none" w:sz="0" w:space="0" w:color="auto"/>
        <w:left w:val="none" w:sz="0" w:space="0" w:color="auto"/>
        <w:bottom w:val="none" w:sz="0" w:space="0" w:color="auto"/>
        <w:right w:val="none" w:sz="0" w:space="0" w:color="auto"/>
      </w:divBdr>
    </w:div>
    <w:div w:id="1387876302">
      <w:bodyDiv w:val="1"/>
      <w:marLeft w:val="0"/>
      <w:marRight w:val="0"/>
      <w:marTop w:val="0"/>
      <w:marBottom w:val="0"/>
      <w:divBdr>
        <w:top w:val="none" w:sz="0" w:space="0" w:color="auto"/>
        <w:left w:val="none" w:sz="0" w:space="0" w:color="auto"/>
        <w:bottom w:val="none" w:sz="0" w:space="0" w:color="auto"/>
        <w:right w:val="none" w:sz="0" w:space="0" w:color="auto"/>
      </w:divBdr>
    </w:div>
    <w:div w:id="1388257140">
      <w:bodyDiv w:val="1"/>
      <w:marLeft w:val="0"/>
      <w:marRight w:val="0"/>
      <w:marTop w:val="0"/>
      <w:marBottom w:val="0"/>
      <w:divBdr>
        <w:top w:val="none" w:sz="0" w:space="0" w:color="auto"/>
        <w:left w:val="none" w:sz="0" w:space="0" w:color="auto"/>
        <w:bottom w:val="none" w:sz="0" w:space="0" w:color="auto"/>
        <w:right w:val="none" w:sz="0" w:space="0" w:color="auto"/>
      </w:divBdr>
    </w:div>
    <w:div w:id="1388257940">
      <w:bodyDiv w:val="1"/>
      <w:marLeft w:val="0"/>
      <w:marRight w:val="0"/>
      <w:marTop w:val="0"/>
      <w:marBottom w:val="0"/>
      <w:divBdr>
        <w:top w:val="none" w:sz="0" w:space="0" w:color="auto"/>
        <w:left w:val="none" w:sz="0" w:space="0" w:color="auto"/>
        <w:bottom w:val="none" w:sz="0" w:space="0" w:color="auto"/>
        <w:right w:val="none" w:sz="0" w:space="0" w:color="auto"/>
      </w:divBdr>
    </w:div>
    <w:div w:id="1389495936">
      <w:bodyDiv w:val="1"/>
      <w:marLeft w:val="0"/>
      <w:marRight w:val="0"/>
      <w:marTop w:val="0"/>
      <w:marBottom w:val="0"/>
      <w:divBdr>
        <w:top w:val="none" w:sz="0" w:space="0" w:color="auto"/>
        <w:left w:val="none" w:sz="0" w:space="0" w:color="auto"/>
        <w:bottom w:val="none" w:sz="0" w:space="0" w:color="auto"/>
        <w:right w:val="none" w:sz="0" w:space="0" w:color="auto"/>
      </w:divBdr>
    </w:div>
    <w:div w:id="1390419319">
      <w:bodyDiv w:val="1"/>
      <w:marLeft w:val="0"/>
      <w:marRight w:val="0"/>
      <w:marTop w:val="0"/>
      <w:marBottom w:val="0"/>
      <w:divBdr>
        <w:top w:val="none" w:sz="0" w:space="0" w:color="auto"/>
        <w:left w:val="none" w:sz="0" w:space="0" w:color="auto"/>
        <w:bottom w:val="none" w:sz="0" w:space="0" w:color="auto"/>
        <w:right w:val="none" w:sz="0" w:space="0" w:color="auto"/>
      </w:divBdr>
    </w:div>
    <w:div w:id="1409501203">
      <w:bodyDiv w:val="1"/>
      <w:marLeft w:val="0"/>
      <w:marRight w:val="0"/>
      <w:marTop w:val="0"/>
      <w:marBottom w:val="0"/>
      <w:divBdr>
        <w:top w:val="none" w:sz="0" w:space="0" w:color="auto"/>
        <w:left w:val="none" w:sz="0" w:space="0" w:color="auto"/>
        <w:bottom w:val="none" w:sz="0" w:space="0" w:color="auto"/>
        <w:right w:val="none" w:sz="0" w:space="0" w:color="auto"/>
      </w:divBdr>
    </w:div>
    <w:div w:id="1416247595">
      <w:bodyDiv w:val="1"/>
      <w:marLeft w:val="0"/>
      <w:marRight w:val="0"/>
      <w:marTop w:val="0"/>
      <w:marBottom w:val="0"/>
      <w:divBdr>
        <w:top w:val="none" w:sz="0" w:space="0" w:color="auto"/>
        <w:left w:val="none" w:sz="0" w:space="0" w:color="auto"/>
        <w:bottom w:val="none" w:sz="0" w:space="0" w:color="auto"/>
        <w:right w:val="none" w:sz="0" w:space="0" w:color="auto"/>
      </w:divBdr>
    </w:div>
    <w:div w:id="1420053811">
      <w:bodyDiv w:val="1"/>
      <w:marLeft w:val="0"/>
      <w:marRight w:val="0"/>
      <w:marTop w:val="0"/>
      <w:marBottom w:val="0"/>
      <w:divBdr>
        <w:top w:val="none" w:sz="0" w:space="0" w:color="auto"/>
        <w:left w:val="none" w:sz="0" w:space="0" w:color="auto"/>
        <w:bottom w:val="none" w:sz="0" w:space="0" w:color="auto"/>
        <w:right w:val="none" w:sz="0" w:space="0" w:color="auto"/>
      </w:divBdr>
    </w:div>
    <w:div w:id="1430932525">
      <w:bodyDiv w:val="1"/>
      <w:marLeft w:val="0"/>
      <w:marRight w:val="0"/>
      <w:marTop w:val="0"/>
      <w:marBottom w:val="0"/>
      <w:divBdr>
        <w:top w:val="none" w:sz="0" w:space="0" w:color="auto"/>
        <w:left w:val="none" w:sz="0" w:space="0" w:color="auto"/>
        <w:bottom w:val="none" w:sz="0" w:space="0" w:color="auto"/>
        <w:right w:val="none" w:sz="0" w:space="0" w:color="auto"/>
      </w:divBdr>
    </w:div>
    <w:div w:id="1448892410">
      <w:bodyDiv w:val="1"/>
      <w:marLeft w:val="0"/>
      <w:marRight w:val="0"/>
      <w:marTop w:val="0"/>
      <w:marBottom w:val="0"/>
      <w:divBdr>
        <w:top w:val="none" w:sz="0" w:space="0" w:color="auto"/>
        <w:left w:val="none" w:sz="0" w:space="0" w:color="auto"/>
        <w:bottom w:val="none" w:sz="0" w:space="0" w:color="auto"/>
        <w:right w:val="none" w:sz="0" w:space="0" w:color="auto"/>
      </w:divBdr>
    </w:div>
    <w:div w:id="1450516819">
      <w:bodyDiv w:val="1"/>
      <w:marLeft w:val="0"/>
      <w:marRight w:val="0"/>
      <w:marTop w:val="0"/>
      <w:marBottom w:val="0"/>
      <w:divBdr>
        <w:top w:val="none" w:sz="0" w:space="0" w:color="auto"/>
        <w:left w:val="none" w:sz="0" w:space="0" w:color="auto"/>
        <w:bottom w:val="none" w:sz="0" w:space="0" w:color="auto"/>
        <w:right w:val="none" w:sz="0" w:space="0" w:color="auto"/>
      </w:divBdr>
    </w:div>
    <w:div w:id="1473133019">
      <w:bodyDiv w:val="1"/>
      <w:marLeft w:val="0"/>
      <w:marRight w:val="0"/>
      <w:marTop w:val="0"/>
      <w:marBottom w:val="0"/>
      <w:divBdr>
        <w:top w:val="none" w:sz="0" w:space="0" w:color="auto"/>
        <w:left w:val="none" w:sz="0" w:space="0" w:color="auto"/>
        <w:bottom w:val="none" w:sz="0" w:space="0" w:color="auto"/>
        <w:right w:val="none" w:sz="0" w:space="0" w:color="auto"/>
      </w:divBdr>
    </w:div>
    <w:div w:id="1475950821">
      <w:bodyDiv w:val="1"/>
      <w:marLeft w:val="0"/>
      <w:marRight w:val="0"/>
      <w:marTop w:val="0"/>
      <w:marBottom w:val="0"/>
      <w:divBdr>
        <w:top w:val="none" w:sz="0" w:space="0" w:color="auto"/>
        <w:left w:val="none" w:sz="0" w:space="0" w:color="auto"/>
        <w:bottom w:val="none" w:sz="0" w:space="0" w:color="auto"/>
        <w:right w:val="none" w:sz="0" w:space="0" w:color="auto"/>
      </w:divBdr>
    </w:div>
    <w:div w:id="1478495011">
      <w:bodyDiv w:val="1"/>
      <w:marLeft w:val="0"/>
      <w:marRight w:val="0"/>
      <w:marTop w:val="0"/>
      <w:marBottom w:val="0"/>
      <w:divBdr>
        <w:top w:val="none" w:sz="0" w:space="0" w:color="auto"/>
        <w:left w:val="none" w:sz="0" w:space="0" w:color="auto"/>
        <w:bottom w:val="none" w:sz="0" w:space="0" w:color="auto"/>
        <w:right w:val="none" w:sz="0" w:space="0" w:color="auto"/>
      </w:divBdr>
    </w:div>
    <w:div w:id="1495339608">
      <w:bodyDiv w:val="1"/>
      <w:marLeft w:val="0"/>
      <w:marRight w:val="0"/>
      <w:marTop w:val="0"/>
      <w:marBottom w:val="0"/>
      <w:divBdr>
        <w:top w:val="none" w:sz="0" w:space="0" w:color="auto"/>
        <w:left w:val="none" w:sz="0" w:space="0" w:color="auto"/>
        <w:bottom w:val="none" w:sz="0" w:space="0" w:color="auto"/>
        <w:right w:val="none" w:sz="0" w:space="0" w:color="auto"/>
      </w:divBdr>
    </w:div>
    <w:div w:id="1496065921">
      <w:bodyDiv w:val="1"/>
      <w:marLeft w:val="0"/>
      <w:marRight w:val="0"/>
      <w:marTop w:val="0"/>
      <w:marBottom w:val="0"/>
      <w:divBdr>
        <w:top w:val="none" w:sz="0" w:space="0" w:color="auto"/>
        <w:left w:val="none" w:sz="0" w:space="0" w:color="auto"/>
        <w:bottom w:val="none" w:sz="0" w:space="0" w:color="auto"/>
        <w:right w:val="none" w:sz="0" w:space="0" w:color="auto"/>
      </w:divBdr>
    </w:div>
    <w:div w:id="1497769606">
      <w:bodyDiv w:val="1"/>
      <w:marLeft w:val="0"/>
      <w:marRight w:val="0"/>
      <w:marTop w:val="0"/>
      <w:marBottom w:val="0"/>
      <w:divBdr>
        <w:top w:val="none" w:sz="0" w:space="0" w:color="auto"/>
        <w:left w:val="none" w:sz="0" w:space="0" w:color="auto"/>
        <w:bottom w:val="none" w:sz="0" w:space="0" w:color="auto"/>
        <w:right w:val="none" w:sz="0" w:space="0" w:color="auto"/>
      </w:divBdr>
    </w:div>
    <w:div w:id="1501388166">
      <w:bodyDiv w:val="1"/>
      <w:marLeft w:val="0"/>
      <w:marRight w:val="0"/>
      <w:marTop w:val="0"/>
      <w:marBottom w:val="0"/>
      <w:divBdr>
        <w:top w:val="none" w:sz="0" w:space="0" w:color="auto"/>
        <w:left w:val="none" w:sz="0" w:space="0" w:color="auto"/>
        <w:bottom w:val="none" w:sz="0" w:space="0" w:color="auto"/>
        <w:right w:val="none" w:sz="0" w:space="0" w:color="auto"/>
      </w:divBdr>
    </w:div>
    <w:div w:id="1508642440">
      <w:bodyDiv w:val="1"/>
      <w:marLeft w:val="0"/>
      <w:marRight w:val="0"/>
      <w:marTop w:val="0"/>
      <w:marBottom w:val="0"/>
      <w:divBdr>
        <w:top w:val="none" w:sz="0" w:space="0" w:color="auto"/>
        <w:left w:val="none" w:sz="0" w:space="0" w:color="auto"/>
        <w:bottom w:val="none" w:sz="0" w:space="0" w:color="auto"/>
        <w:right w:val="none" w:sz="0" w:space="0" w:color="auto"/>
      </w:divBdr>
    </w:div>
    <w:div w:id="1515539254">
      <w:bodyDiv w:val="1"/>
      <w:marLeft w:val="0"/>
      <w:marRight w:val="0"/>
      <w:marTop w:val="0"/>
      <w:marBottom w:val="0"/>
      <w:divBdr>
        <w:top w:val="none" w:sz="0" w:space="0" w:color="auto"/>
        <w:left w:val="none" w:sz="0" w:space="0" w:color="auto"/>
        <w:bottom w:val="none" w:sz="0" w:space="0" w:color="auto"/>
        <w:right w:val="none" w:sz="0" w:space="0" w:color="auto"/>
      </w:divBdr>
    </w:div>
    <w:div w:id="1523084071">
      <w:bodyDiv w:val="1"/>
      <w:marLeft w:val="0"/>
      <w:marRight w:val="0"/>
      <w:marTop w:val="0"/>
      <w:marBottom w:val="0"/>
      <w:divBdr>
        <w:top w:val="none" w:sz="0" w:space="0" w:color="auto"/>
        <w:left w:val="none" w:sz="0" w:space="0" w:color="auto"/>
        <w:bottom w:val="none" w:sz="0" w:space="0" w:color="auto"/>
        <w:right w:val="none" w:sz="0" w:space="0" w:color="auto"/>
      </w:divBdr>
    </w:div>
    <w:div w:id="1524585785">
      <w:bodyDiv w:val="1"/>
      <w:marLeft w:val="0"/>
      <w:marRight w:val="0"/>
      <w:marTop w:val="0"/>
      <w:marBottom w:val="0"/>
      <w:divBdr>
        <w:top w:val="none" w:sz="0" w:space="0" w:color="auto"/>
        <w:left w:val="none" w:sz="0" w:space="0" w:color="auto"/>
        <w:bottom w:val="none" w:sz="0" w:space="0" w:color="auto"/>
        <w:right w:val="none" w:sz="0" w:space="0" w:color="auto"/>
      </w:divBdr>
    </w:div>
    <w:div w:id="1536504347">
      <w:bodyDiv w:val="1"/>
      <w:marLeft w:val="0"/>
      <w:marRight w:val="0"/>
      <w:marTop w:val="0"/>
      <w:marBottom w:val="0"/>
      <w:divBdr>
        <w:top w:val="none" w:sz="0" w:space="0" w:color="auto"/>
        <w:left w:val="none" w:sz="0" w:space="0" w:color="auto"/>
        <w:bottom w:val="none" w:sz="0" w:space="0" w:color="auto"/>
        <w:right w:val="none" w:sz="0" w:space="0" w:color="auto"/>
      </w:divBdr>
    </w:div>
    <w:div w:id="1537278216">
      <w:bodyDiv w:val="1"/>
      <w:marLeft w:val="0"/>
      <w:marRight w:val="0"/>
      <w:marTop w:val="0"/>
      <w:marBottom w:val="0"/>
      <w:divBdr>
        <w:top w:val="none" w:sz="0" w:space="0" w:color="auto"/>
        <w:left w:val="none" w:sz="0" w:space="0" w:color="auto"/>
        <w:bottom w:val="none" w:sz="0" w:space="0" w:color="auto"/>
        <w:right w:val="none" w:sz="0" w:space="0" w:color="auto"/>
      </w:divBdr>
    </w:div>
    <w:div w:id="1537507188">
      <w:bodyDiv w:val="1"/>
      <w:marLeft w:val="0"/>
      <w:marRight w:val="0"/>
      <w:marTop w:val="0"/>
      <w:marBottom w:val="0"/>
      <w:divBdr>
        <w:top w:val="none" w:sz="0" w:space="0" w:color="auto"/>
        <w:left w:val="none" w:sz="0" w:space="0" w:color="auto"/>
        <w:bottom w:val="none" w:sz="0" w:space="0" w:color="auto"/>
        <w:right w:val="none" w:sz="0" w:space="0" w:color="auto"/>
      </w:divBdr>
    </w:div>
    <w:div w:id="1545945741">
      <w:bodyDiv w:val="1"/>
      <w:marLeft w:val="0"/>
      <w:marRight w:val="0"/>
      <w:marTop w:val="0"/>
      <w:marBottom w:val="0"/>
      <w:divBdr>
        <w:top w:val="none" w:sz="0" w:space="0" w:color="auto"/>
        <w:left w:val="none" w:sz="0" w:space="0" w:color="auto"/>
        <w:bottom w:val="none" w:sz="0" w:space="0" w:color="auto"/>
        <w:right w:val="none" w:sz="0" w:space="0" w:color="auto"/>
      </w:divBdr>
    </w:div>
    <w:div w:id="1547329791">
      <w:bodyDiv w:val="1"/>
      <w:marLeft w:val="0"/>
      <w:marRight w:val="0"/>
      <w:marTop w:val="0"/>
      <w:marBottom w:val="0"/>
      <w:divBdr>
        <w:top w:val="none" w:sz="0" w:space="0" w:color="auto"/>
        <w:left w:val="none" w:sz="0" w:space="0" w:color="auto"/>
        <w:bottom w:val="none" w:sz="0" w:space="0" w:color="auto"/>
        <w:right w:val="none" w:sz="0" w:space="0" w:color="auto"/>
      </w:divBdr>
    </w:div>
    <w:div w:id="1559705153">
      <w:bodyDiv w:val="1"/>
      <w:marLeft w:val="0"/>
      <w:marRight w:val="0"/>
      <w:marTop w:val="0"/>
      <w:marBottom w:val="0"/>
      <w:divBdr>
        <w:top w:val="none" w:sz="0" w:space="0" w:color="auto"/>
        <w:left w:val="none" w:sz="0" w:space="0" w:color="auto"/>
        <w:bottom w:val="none" w:sz="0" w:space="0" w:color="auto"/>
        <w:right w:val="none" w:sz="0" w:space="0" w:color="auto"/>
      </w:divBdr>
    </w:div>
    <w:div w:id="1566262581">
      <w:bodyDiv w:val="1"/>
      <w:marLeft w:val="0"/>
      <w:marRight w:val="0"/>
      <w:marTop w:val="0"/>
      <w:marBottom w:val="0"/>
      <w:divBdr>
        <w:top w:val="none" w:sz="0" w:space="0" w:color="auto"/>
        <w:left w:val="none" w:sz="0" w:space="0" w:color="auto"/>
        <w:bottom w:val="none" w:sz="0" w:space="0" w:color="auto"/>
        <w:right w:val="none" w:sz="0" w:space="0" w:color="auto"/>
      </w:divBdr>
    </w:div>
    <w:div w:id="1567060691">
      <w:bodyDiv w:val="1"/>
      <w:marLeft w:val="0"/>
      <w:marRight w:val="0"/>
      <w:marTop w:val="0"/>
      <w:marBottom w:val="0"/>
      <w:divBdr>
        <w:top w:val="none" w:sz="0" w:space="0" w:color="auto"/>
        <w:left w:val="none" w:sz="0" w:space="0" w:color="auto"/>
        <w:bottom w:val="none" w:sz="0" w:space="0" w:color="auto"/>
        <w:right w:val="none" w:sz="0" w:space="0" w:color="auto"/>
      </w:divBdr>
    </w:div>
    <w:div w:id="1570076074">
      <w:bodyDiv w:val="1"/>
      <w:marLeft w:val="0"/>
      <w:marRight w:val="0"/>
      <w:marTop w:val="0"/>
      <w:marBottom w:val="0"/>
      <w:divBdr>
        <w:top w:val="none" w:sz="0" w:space="0" w:color="auto"/>
        <w:left w:val="none" w:sz="0" w:space="0" w:color="auto"/>
        <w:bottom w:val="none" w:sz="0" w:space="0" w:color="auto"/>
        <w:right w:val="none" w:sz="0" w:space="0" w:color="auto"/>
      </w:divBdr>
    </w:div>
    <w:div w:id="1579287531">
      <w:bodyDiv w:val="1"/>
      <w:marLeft w:val="0"/>
      <w:marRight w:val="0"/>
      <w:marTop w:val="0"/>
      <w:marBottom w:val="0"/>
      <w:divBdr>
        <w:top w:val="none" w:sz="0" w:space="0" w:color="auto"/>
        <w:left w:val="none" w:sz="0" w:space="0" w:color="auto"/>
        <w:bottom w:val="none" w:sz="0" w:space="0" w:color="auto"/>
        <w:right w:val="none" w:sz="0" w:space="0" w:color="auto"/>
      </w:divBdr>
    </w:div>
    <w:div w:id="1579363712">
      <w:bodyDiv w:val="1"/>
      <w:marLeft w:val="0"/>
      <w:marRight w:val="0"/>
      <w:marTop w:val="0"/>
      <w:marBottom w:val="0"/>
      <w:divBdr>
        <w:top w:val="none" w:sz="0" w:space="0" w:color="auto"/>
        <w:left w:val="none" w:sz="0" w:space="0" w:color="auto"/>
        <w:bottom w:val="none" w:sz="0" w:space="0" w:color="auto"/>
        <w:right w:val="none" w:sz="0" w:space="0" w:color="auto"/>
      </w:divBdr>
    </w:div>
    <w:div w:id="1583446512">
      <w:bodyDiv w:val="1"/>
      <w:marLeft w:val="0"/>
      <w:marRight w:val="0"/>
      <w:marTop w:val="0"/>
      <w:marBottom w:val="0"/>
      <w:divBdr>
        <w:top w:val="none" w:sz="0" w:space="0" w:color="auto"/>
        <w:left w:val="none" w:sz="0" w:space="0" w:color="auto"/>
        <w:bottom w:val="none" w:sz="0" w:space="0" w:color="auto"/>
        <w:right w:val="none" w:sz="0" w:space="0" w:color="auto"/>
      </w:divBdr>
    </w:div>
    <w:div w:id="1597054936">
      <w:bodyDiv w:val="1"/>
      <w:marLeft w:val="0"/>
      <w:marRight w:val="0"/>
      <w:marTop w:val="0"/>
      <w:marBottom w:val="0"/>
      <w:divBdr>
        <w:top w:val="none" w:sz="0" w:space="0" w:color="auto"/>
        <w:left w:val="none" w:sz="0" w:space="0" w:color="auto"/>
        <w:bottom w:val="none" w:sz="0" w:space="0" w:color="auto"/>
        <w:right w:val="none" w:sz="0" w:space="0" w:color="auto"/>
      </w:divBdr>
    </w:div>
    <w:div w:id="1604265668">
      <w:bodyDiv w:val="1"/>
      <w:marLeft w:val="0"/>
      <w:marRight w:val="0"/>
      <w:marTop w:val="0"/>
      <w:marBottom w:val="0"/>
      <w:divBdr>
        <w:top w:val="none" w:sz="0" w:space="0" w:color="auto"/>
        <w:left w:val="none" w:sz="0" w:space="0" w:color="auto"/>
        <w:bottom w:val="none" w:sz="0" w:space="0" w:color="auto"/>
        <w:right w:val="none" w:sz="0" w:space="0" w:color="auto"/>
      </w:divBdr>
    </w:div>
    <w:div w:id="1621260995">
      <w:bodyDiv w:val="1"/>
      <w:marLeft w:val="0"/>
      <w:marRight w:val="0"/>
      <w:marTop w:val="0"/>
      <w:marBottom w:val="0"/>
      <w:divBdr>
        <w:top w:val="none" w:sz="0" w:space="0" w:color="auto"/>
        <w:left w:val="none" w:sz="0" w:space="0" w:color="auto"/>
        <w:bottom w:val="none" w:sz="0" w:space="0" w:color="auto"/>
        <w:right w:val="none" w:sz="0" w:space="0" w:color="auto"/>
      </w:divBdr>
    </w:div>
    <w:div w:id="1626304905">
      <w:bodyDiv w:val="1"/>
      <w:marLeft w:val="0"/>
      <w:marRight w:val="0"/>
      <w:marTop w:val="0"/>
      <w:marBottom w:val="0"/>
      <w:divBdr>
        <w:top w:val="none" w:sz="0" w:space="0" w:color="auto"/>
        <w:left w:val="none" w:sz="0" w:space="0" w:color="auto"/>
        <w:bottom w:val="none" w:sz="0" w:space="0" w:color="auto"/>
        <w:right w:val="none" w:sz="0" w:space="0" w:color="auto"/>
      </w:divBdr>
    </w:div>
    <w:div w:id="1626547762">
      <w:bodyDiv w:val="1"/>
      <w:marLeft w:val="0"/>
      <w:marRight w:val="0"/>
      <w:marTop w:val="0"/>
      <w:marBottom w:val="0"/>
      <w:divBdr>
        <w:top w:val="none" w:sz="0" w:space="0" w:color="auto"/>
        <w:left w:val="none" w:sz="0" w:space="0" w:color="auto"/>
        <w:bottom w:val="none" w:sz="0" w:space="0" w:color="auto"/>
        <w:right w:val="none" w:sz="0" w:space="0" w:color="auto"/>
      </w:divBdr>
    </w:div>
    <w:div w:id="1629778803">
      <w:bodyDiv w:val="1"/>
      <w:marLeft w:val="0"/>
      <w:marRight w:val="0"/>
      <w:marTop w:val="0"/>
      <w:marBottom w:val="0"/>
      <w:divBdr>
        <w:top w:val="none" w:sz="0" w:space="0" w:color="auto"/>
        <w:left w:val="none" w:sz="0" w:space="0" w:color="auto"/>
        <w:bottom w:val="none" w:sz="0" w:space="0" w:color="auto"/>
        <w:right w:val="none" w:sz="0" w:space="0" w:color="auto"/>
      </w:divBdr>
    </w:div>
    <w:div w:id="1630630366">
      <w:bodyDiv w:val="1"/>
      <w:marLeft w:val="0"/>
      <w:marRight w:val="0"/>
      <w:marTop w:val="0"/>
      <w:marBottom w:val="0"/>
      <w:divBdr>
        <w:top w:val="none" w:sz="0" w:space="0" w:color="auto"/>
        <w:left w:val="none" w:sz="0" w:space="0" w:color="auto"/>
        <w:bottom w:val="none" w:sz="0" w:space="0" w:color="auto"/>
        <w:right w:val="none" w:sz="0" w:space="0" w:color="auto"/>
      </w:divBdr>
    </w:div>
    <w:div w:id="1632206059">
      <w:bodyDiv w:val="1"/>
      <w:marLeft w:val="0"/>
      <w:marRight w:val="0"/>
      <w:marTop w:val="0"/>
      <w:marBottom w:val="0"/>
      <w:divBdr>
        <w:top w:val="none" w:sz="0" w:space="0" w:color="auto"/>
        <w:left w:val="none" w:sz="0" w:space="0" w:color="auto"/>
        <w:bottom w:val="none" w:sz="0" w:space="0" w:color="auto"/>
        <w:right w:val="none" w:sz="0" w:space="0" w:color="auto"/>
      </w:divBdr>
    </w:div>
    <w:div w:id="1635061257">
      <w:bodyDiv w:val="1"/>
      <w:marLeft w:val="0"/>
      <w:marRight w:val="0"/>
      <w:marTop w:val="0"/>
      <w:marBottom w:val="0"/>
      <w:divBdr>
        <w:top w:val="none" w:sz="0" w:space="0" w:color="auto"/>
        <w:left w:val="none" w:sz="0" w:space="0" w:color="auto"/>
        <w:bottom w:val="none" w:sz="0" w:space="0" w:color="auto"/>
        <w:right w:val="none" w:sz="0" w:space="0" w:color="auto"/>
      </w:divBdr>
    </w:div>
    <w:div w:id="1638293065">
      <w:bodyDiv w:val="1"/>
      <w:marLeft w:val="0"/>
      <w:marRight w:val="0"/>
      <w:marTop w:val="0"/>
      <w:marBottom w:val="0"/>
      <w:divBdr>
        <w:top w:val="none" w:sz="0" w:space="0" w:color="auto"/>
        <w:left w:val="none" w:sz="0" w:space="0" w:color="auto"/>
        <w:bottom w:val="none" w:sz="0" w:space="0" w:color="auto"/>
        <w:right w:val="none" w:sz="0" w:space="0" w:color="auto"/>
      </w:divBdr>
    </w:div>
    <w:div w:id="1642271898">
      <w:bodyDiv w:val="1"/>
      <w:marLeft w:val="0"/>
      <w:marRight w:val="0"/>
      <w:marTop w:val="0"/>
      <w:marBottom w:val="0"/>
      <w:divBdr>
        <w:top w:val="none" w:sz="0" w:space="0" w:color="auto"/>
        <w:left w:val="none" w:sz="0" w:space="0" w:color="auto"/>
        <w:bottom w:val="none" w:sz="0" w:space="0" w:color="auto"/>
        <w:right w:val="none" w:sz="0" w:space="0" w:color="auto"/>
      </w:divBdr>
    </w:div>
    <w:div w:id="1642923590">
      <w:bodyDiv w:val="1"/>
      <w:marLeft w:val="0"/>
      <w:marRight w:val="0"/>
      <w:marTop w:val="0"/>
      <w:marBottom w:val="0"/>
      <w:divBdr>
        <w:top w:val="none" w:sz="0" w:space="0" w:color="auto"/>
        <w:left w:val="none" w:sz="0" w:space="0" w:color="auto"/>
        <w:bottom w:val="none" w:sz="0" w:space="0" w:color="auto"/>
        <w:right w:val="none" w:sz="0" w:space="0" w:color="auto"/>
      </w:divBdr>
    </w:div>
    <w:div w:id="1652100551">
      <w:bodyDiv w:val="1"/>
      <w:marLeft w:val="0"/>
      <w:marRight w:val="0"/>
      <w:marTop w:val="0"/>
      <w:marBottom w:val="0"/>
      <w:divBdr>
        <w:top w:val="none" w:sz="0" w:space="0" w:color="auto"/>
        <w:left w:val="none" w:sz="0" w:space="0" w:color="auto"/>
        <w:bottom w:val="none" w:sz="0" w:space="0" w:color="auto"/>
        <w:right w:val="none" w:sz="0" w:space="0" w:color="auto"/>
      </w:divBdr>
    </w:div>
    <w:div w:id="1655523545">
      <w:bodyDiv w:val="1"/>
      <w:marLeft w:val="0"/>
      <w:marRight w:val="0"/>
      <w:marTop w:val="0"/>
      <w:marBottom w:val="0"/>
      <w:divBdr>
        <w:top w:val="none" w:sz="0" w:space="0" w:color="auto"/>
        <w:left w:val="none" w:sz="0" w:space="0" w:color="auto"/>
        <w:bottom w:val="none" w:sz="0" w:space="0" w:color="auto"/>
        <w:right w:val="none" w:sz="0" w:space="0" w:color="auto"/>
      </w:divBdr>
    </w:div>
    <w:div w:id="1666855432">
      <w:bodyDiv w:val="1"/>
      <w:marLeft w:val="0"/>
      <w:marRight w:val="0"/>
      <w:marTop w:val="0"/>
      <w:marBottom w:val="0"/>
      <w:divBdr>
        <w:top w:val="none" w:sz="0" w:space="0" w:color="auto"/>
        <w:left w:val="none" w:sz="0" w:space="0" w:color="auto"/>
        <w:bottom w:val="none" w:sz="0" w:space="0" w:color="auto"/>
        <w:right w:val="none" w:sz="0" w:space="0" w:color="auto"/>
      </w:divBdr>
    </w:div>
    <w:div w:id="1669139016">
      <w:bodyDiv w:val="1"/>
      <w:marLeft w:val="0"/>
      <w:marRight w:val="0"/>
      <w:marTop w:val="0"/>
      <w:marBottom w:val="0"/>
      <w:divBdr>
        <w:top w:val="none" w:sz="0" w:space="0" w:color="auto"/>
        <w:left w:val="none" w:sz="0" w:space="0" w:color="auto"/>
        <w:bottom w:val="none" w:sz="0" w:space="0" w:color="auto"/>
        <w:right w:val="none" w:sz="0" w:space="0" w:color="auto"/>
      </w:divBdr>
    </w:div>
    <w:div w:id="1678077982">
      <w:bodyDiv w:val="1"/>
      <w:marLeft w:val="0"/>
      <w:marRight w:val="0"/>
      <w:marTop w:val="0"/>
      <w:marBottom w:val="0"/>
      <w:divBdr>
        <w:top w:val="none" w:sz="0" w:space="0" w:color="auto"/>
        <w:left w:val="none" w:sz="0" w:space="0" w:color="auto"/>
        <w:bottom w:val="none" w:sz="0" w:space="0" w:color="auto"/>
        <w:right w:val="none" w:sz="0" w:space="0" w:color="auto"/>
      </w:divBdr>
    </w:div>
    <w:div w:id="1693728539">
      <w:bodyDiv w:val="1"/>
      <w:marLeft w:val="0"/>
      <w:marRight w:val="0"/>
      <w:marTop w:val="0"/>
      <w:marBottom w:val="0"/>
      <w:divBdr>
        <w:top w:val="none" w:sz="0" w:space="0" w:color="auto"/>
        <w:left w:val="none" w:sz="0" w:space="0" w:color="auto"/>
        <w:bottom w:val="none" w:sz="0" w:space="0" w:color="auto"/>
        <w:right w:val="none" w:sz="0" w:space="0" w:color="auto"/>
      </w:divBdr>
    </w:div>
    <w:div w:id="1697583717">
      <w:bodyDiv w:val="1"/>
      <w:marLeft w:val="0"/>
      <w:marRight w:val="0"/>
      <w:marTop w:val="0"/>
      <w:marBottom w:val="0"/>
      <w:divBdr>
        <w:top w:val="none" w:sz="0" w:space="0" w:color="auto"/>
        <w:left w:val="none" w:sz="0" w:space="0" w:color="auto"/>
        <w:bottom w:val="none" w:sz="0" w:space="0" w:color="auto"/>
        <w:right w:val="none" w:sz="0" w:space="0" w:color="auto"/>
      </w:divBdr>
    </w:div>
    <w:div w:id="1699817581">
      <w:bodyDiv w:val="1"/>
      <w:marLeft w:val="0"/>
      <w:marRight w:val="0"/>
      <w:marTop w:val="0"/>
      <w:marBottom w:val="0"/>
      <w:divBdr>
        <w:top w:val="none" w:sz="0" w:space="0" w:color="auto"/>
        <w:left w:val="none" w:sz="0" w:space="0" w:color="auto"/>
        <w:bottom w:val="none" w:sz="0" w:space="0" w:color="auto"/>
        <w:right w:val="none" w:sz="0" w:space="0" w:color="auto"/>
      </w:divBdr>
    </w:div>
    <w:div w:id="1712805830">
      <w:bodyDiv w:val="1"/>
      <w:marLeft w:val="0"/>
      <w:marRight w:val="0"/>
      <w:marTop w:val="0"/>
      <w:marBottom w:val="0"/>
      <w:divBdr>
        <w:top w:val="none" w:sz="0" w:space="0" w:color="auto"/>
        <w:left w:val="none" w:sz="0" w:space="0" w:color="auto"/>
        <w:bottom w:val="none" w:sz="0" w:space="0" w:color="auto"/>
        <w:right w:val="none" w:sz="0" w:space="0" w:color="auto"/>
      </w:divBdr>
    </w:div>
    <w:div w:id="1724255056">
      <w:bodyDiv w:val="1"/>
      <w:marLeft w:val="0"/>
      <w:marRight w:val="0"/>
      <w:marTop w:val="0"/>
      <w:marBottom w:val="0"/>
      <w:divBdr>
        <w:top w:val="none" w:sz="0" w:space="0" w:color="auto"/>
        <w:left w:val="none" w:sz="0" w:space="0" w:color="auto"/>
        <w:bottom w:val="none" w:sz="0" w:space="0" w:color="auto"/>
        <w:right w:val="none" w:sz="0" w:space="0" w:color="auto"/>
      </w:divBdr>
    </w:div>
    <w:div w:id="1739018582">
      <w:bodyDiv w:val="1"/>
      <w:marLeft w:val="0"/>
      <w:marRight w:val="0"/>
      <w:marTop w:val="0"/>
      <w:marBottom w:val="0"/>
      <w:divBdr>
        <w:top w:val="none" w:sz="0" w:space="0" w:color="auto"/>
        <w:left w:val="none" w:sz="0" w:space="0" w:color="auto"/>
        <w:bottom w:val="none" w:sz="0" w:space="0" w:color="auto"/>
        <w:right w:val="none" w:sz="0" w:space="0" w:color="auto"/>
      </w:divBdr>
    </w:div>
    <w:div w:id="1745295146">
      <w:bodyDiv w:val="1"/>
      <w:marLeft w:val="0"/>
      <w:marRight w:val="0"/>
      <w:marTop w:val="0"/>
      <w:marBottom w:val="0"/>
      <w:divBdr>
        <w:top w:val="none" w:sz="0" w:space="0" w:color="auto"/>
        <w:left w:val="none" w:sz="0" w:space="0" w:color="auto"/>
        <w:bottom w:val="none" w:sz="0" w:space="0" w:color="auto"/>
        <w:right w:val="none" w:sz="0" w:space="0" w:color="auto"/>
      </w:divBdr>
    </w:div>
    <w:div w:id="1746222661">
      <w:bodyDiv w:val="1"/>
      <w:marLeft w:val="0"/>
      <w:marRight w:val="0"/>
      <w:marTop w:val="0"/>
      <w:marBottom w:val="0"/>
      <w:divBdr>
        <w:top w:val="none" w:sz="0" w:space="0" w:color="auto"/>
        <w:left w:val="none" w:sz="0" w:space="0" w:color="auto"/>
        <w:bottom w:val="none" w:sz="0" w:space="0" w:color="auto"/>
        <w:right w:val="none" w:sz="0" w:space="0" w:color="auto"/>
      </w:divBdr>
    </w:div>
    <w:div w:id="1750347654">
      <w:bodyDiv w:val="1"/>
      <w:marLeft w:val="0"/>
      <w:marRight w:val="0"/>
      <w:marTop w:val="0"/>
      <w:marBottom w:val="0"/>
      <w:divBdr>
        <w:top w:val="none" w:sz="0" w:space="0" w:color="auto"/>
        <w:left w:val="none" w:sz="0" w:space="0" w:color="auto"/>
        <w:bottom w:val="none" w:sz="0" w:space="0" w:color="auto"/>
        <w:right w:val="none" w:sz="0" w:space="0" w:color="auto"/>
      </w:divBdr>
    </w:div>
    <w:div w:id="1751347874">
      <w:bodyDiv w:val="1"/>
      <w:marLeft w:val="0"/>
      <w:marRight w:val="0"/>
      <w:marTop w:val="0"/>
      <w:marBottom w:val="0"/>
      <w:divBdr>
        <w:top w:val="none" w:sz="0" w:space="0" w:color="auto"/>
        <w:left w:val="none" w:sz="0" w:space="0" w:color="auto"/>
        <w:bottom w:val="none" w:sz="0" w:space="0" w:color="auto"/>
        <w:right w:val="none" w:sz="0" w:space="0" w:color="auto"/>
      </w:divBdr>
    </w:div>
    <w:div w:id="1753313928">
      <w:bodyDiv w:val="1"/>
      <w:marLeft w:val="0"/>
      <w:marRight w:val="0"/>
      <w:marTop w:val="0"/>
      <w:marBottom w:val="0"/>
      <w:divBdr>
        <w:top w:val="none" w:sz="0" w:space="0" w:color="auto"/>
        <w:left w:val="none" w:sz="0" w:space="0" w:color="auto"/>
        <w:bottom w:val="none" w:sz="0" w:space="0" w:color="auto"/>
        <w:right w:val="none" w:sz="0" w:space="0" w:color="auto"/>
      </w:divBdr>
    </w:div>
    <w:div w:id="1754088705">
      <w:bodyDiv w:val="1"/>
      <w:marLeft w:val="0"/>
      <w:marRight w:val="0"/>
      <w:marTop w:val="0"/>
      <w:marBottom w:val="0"/>
      <w:divBdr>
        <w:top w:val="none" w:sz="0" w:space="0" w:color="auto"/>
        <w:left w:val="none" w:sz="0" w:space="0" w:color="auto"/>
        <w:bottom w:val="none" w:sz="0" w:space="0" w:color="auto"/>
        <w:right w:val="none" w:sz="0" w:space="0" w:color="auto"/>
      </w:divBdr>
    </w:div>
    <w:div w:id="1761560650">
      <w:bodyDiv w:val="1"/>
      <w:marLeft w:val="0"/>
      <w:marRight w:val="0"/>
      <w:marTop w:val="0"/>
      <w:marBottom w:val="0"/>
      <w:divBdr>
        <w:top w:val="none" w:sz="0" w:space="0" w:color="auto"/>
        <w:left w:val="none" w:sz="0" w:space="0" w:color="auto"/>
        <w:bottom w:val="none" w:sz="0" w:space="0" w:color="auto"/>
        <w:right w:val="none" w:sz="0" w:space="0" w:color="auto"/>
      </w:divBdr>
    </w:div>
    <w:div w:id="1763643108">
      <w:bodyDiv w:val="1"/>
      <w:marLeft w:val="0"/>
      <w:marRight w:val="0"/>
      <w:marTop w:val="0"/>
      <w:marBottom w:val="0"/>
      <w:divBdr>
        <w:top w:val="none" w:sz="0" w:space="0" w:color="auto"/>
        <w:left w:val="none" w:sz="0" w:space="0" w:color="auto"/>
        <w:bottom w:val="none" w:sz="0" w:space="0" w:color="auto"/>
        <w:right w:val="none" w:sz="0" w:space="0" w:color="auto"/>
      </w:divBdr>
    </w:div>
    <w:div w:id="1764719712">
      <w:bodyDiv w:val="1"/>
      <w:marLeft w:val="0"/>
      <w:marRight w:val="0"/>
      <w:marTop w:val="0"/>
      <w:marBottom w:val="0"/>
      <w:divBdr>
        <w:top w:val="none" w:sz="0" w:space="0" w:color="auto"/>
        <w:left w:val="none" w:sz="0" w:space="0" w:color="auto"/>
        <w:bottom w:val="none" w:sz="0" w:space="0" w:color="auto"/>
        <w:right w:val="none" w:sz="0" w:space="0" w:color="auto"/>
      </w:divBdr>
    </w:div>
    <w:div w:id="1767194119">
      <w:bodyDiv w:val="1"/>
      <w:marLeft w:val="0"/>
      <w:marRight w:val="0"/>
      <w:marTop w:val="0"/>
      <w:marBottom w:val="0"/>
      <w:divBdr>
        <w:top w:val="none" w:sz="0" w:space="0" w:color="auto"/>
        <w:left w:val="none" w:sz="0" w:space="0" w:color="auto"/>
        <w:bottom w:val="none" w:sz="0" w:space="0" w:color="auto"/>
        <w:right w:val="none" w:sz="0" w:space="0" w:color="auto"/>
      </w:divBdr>
    </w:div>
    <w:div w:id="1777290826">
      <w:bodyDiv w:val="1"/>
      <w:marLeft w:val="0"/>
      <w:marRight w:val="0"/>
      <w:marTop w:val="0"/>
      <w:marBottom w:val="0"/>
      <w:divBdr>
        <w:top w:val="none" w:sz="0" w:space="0" w:color="auto"/>
        <w:left w:val="none" w:sz="0" w:space="0" w:color="auto"/>
        <w:bottom w:val="none" w:sz="0" w:space="0" w:color="auto"/>
        <w:right w:val="none" w:sz="0" w:space="0" w:color="auto"/>
      </w:divBdr>
    </w:div>
    <w:div w:id="1779595352">
      <w:bodyDiv w:val="1"/>
      <w:marLeft w:val="0"/>
      <w:marRight w:val="0"/>
      <w:marTop w:val="0"/>
      <w:marBottom w:val="0"/>
      <w:divBdr>
        <w:top w:val="none" w:sz="0" w:space="0" w:color="auto"/>
        <w:left w:val="none" w:sz="0" w:space="0" w:color="auto"/>
        <w:bottom w:val="none" w:sz="0" w:space="0" w:color="auto"/>
        <w:right w:val="none" w:sz="0" w:space="0" w:color="auto"/>
      </w:divBdr>
    </w:div>
    <w:div w:id="1784759928">
      <w:bodyDiv w:val="1"/>
      <w:marLeft w:val="0"/>
      <w:marRight w:val="0"/>
      <w:marTop w:val="0"/>
      <w:marBottom w:val="0"/>
      <w:divBdr>
        <w:top w:val="none" w:sz="0" w:space="0" w:color="auto"/>
        <w:left w:val="none" w:sz="0" w:space="0" w:color="auto"/>
        <w:bottom w:val="none" w:sz="0" w:space="0" w:color="auto"/>
        <w:right w:val="none" w:sz="0" w:space="0" w:color="auto"/>
      </w:divBdr>
    </w:div>
    <w:div w:id="1787114971">
      <w:bodyDiv w:val="1"/>
      <w:marLeft w:val="0"/>
      <w:marRight w:val="0"/>
      <w:marTop w:val="0"/>
      <w:marBottom w:val="0"/>
      <w:divBdr>
        <w:top w:val="none" w:sz="0" w:space="0" w:color="auto"/>
        <w:left w:val="none" w:sz="0" w:space="0" w:color="auto"/>
        <w:bottom w:val="none" w:sz="0" w:space="0" w:color="auto"/>
        <w:right w:val="none" w:sz="0" w:space="0" w:color="auto"/>
      </w:divBdr>
    </w:div>
    <w:div w:id="1789424513">
      <w:bodyDiv w:val="1"/>
      <w:marLeft w:val="0"/>
      <w:marRight w:val="0"/>
      <w:marTop w:val="0"/>
      <w:marBottom w:val="0"/>
      <w:divBdr>
        <w:top w:val="none" w:sz="0" w:space="0" w:color="auto"/>
        <w:left w:val="none" w:sz="0" w:space="0" w:color="auto"/>
        <w:bottom w:val="none" w:sz="0" w:space="0" w:color="auto"/>
        <w:right w:val="none" w:sz="0" w:space="0" w:color="auto"/>
      </w:divBdr>
    </w:div>
    <w:div w:id="1793477000">
      <w:bodyDiv w:val="1"/>
      <w:marLeft w:val="0"/>
      <w:marRight w:val="0"/>
      <w:marTop w:val="0"/>
      <w:marBottom w:val="0"/>
      <w:divBdr>
        <w:top w:val="none" w:sz="0" w:space="0" w:color="auto"/>
        <w:left w:val="none" w:sz="0" w:space="0" w:color="auto"/>
        <w:bottom w:val="none" w:sz="0" w:space="0" w:color="auto"/>
        <w:right w:val="none" w:sz="0" w:space="0" w:color="auto"/>
      </w:divBdr>
    </w:div>
    <w:div w:id="1797068480">
      <w:bodyDiv w:val="1"/>
      <w:marLeft w:val="0"/>
      <w:marRight w:val="0"/>
      <w:marTop w:val="0"/>
      <w:marBottom w:val="0"/>
      <w:divBdr>
        <w:top w:val="none" w:sz="0" w:space="0" w:color="auto"/>
        <w:left w:val="none" w:sz="0" w:space="0" w:color="auto"/>
        <w:bottom w:val="none" w:sz="0" w:space="0" w:color="auto"/>
        <w:right w:val="none" w:sz="0" w:space="0" w:color="auto"/>
      </w:divBdr>
    </w:div>
    <w:div w:id="1800370984">
      <w:bodyDiv w:val="1"/>
      <w:marLeft w:val="0"/>
      <w:marRight w:val="0"/>
      <w:marTop w:val="0"/>
      <w:marBottom w:val="0"/>
      <w:divBdr>
        <w:top w:val="none" w:sz="0" w:space="0" w:color="auto"/>
        <w:left w:val="none" w:sz="0" w:space="0" w:color="auto"/>
        <w:bottom w:val="none" w:sz="0" w:space="0" w:color="auto"/>
        <w:right w:val="none" w:sz="0" w:space="0" w:color="auto"/>
      </w:divBdr>
    </w:div>
    <w:div w:id="1827088568">
      <w:bodyDiv w:val="1"/>
      <w:marLeft w:val="0"/>
      <w:marRight w:val="0"/>
      <w:marTop w:val="0"/>
      <w:marBottom w:val="0"/>
      <w:divBdr>
        <w:top w:val="none" w:sz="0" w:space="0" w:color="auto"/>
        <w:left w:val="none" w:sz="0" w:space="0" w:color="auto"/>
        <w:bottom w:val="none" w:sz="0" w:space="0" w:color="auto"/>
        <w:right w:val="none" w:sz="0" w:space="0" w:color="auto"/>
      </w:divBdr>
    </w:div>
    <w:div w:id="1828667883">
      <w:bodyDiv w:val="1"/>
      <w:marLeft w:val="0"/>
      <w:marRight w:val="0"/>
      <w:marTop w:val="0"/>
      <w:marBottom w:val="0"/>
      <w:divBdr>
        <w:top w:val="none" w:sz="0" w:space="0" w:color="auto"/>
        <w:left w:val="none" w:sz="0" w:space="0" w:color="auto"/>
        <w:bottom w:val="none" w:sz="0" w:space="0" w:color="auto"/>
        <w:right w:val="none" w:sz="0" w:space="0" w:color="auto"/>
      </w:divBdr>
    </w:div>
    <w:div w:id="1838031566">
      <w:bodyDiv w:val="1"/>
      <w:marLeft w:val="0"/>
      <w:marRight w:val="0"/>
      <w:marTop w:val="0"/>
      <w:marBottom w:val="0"/>
      <w:divBdr>
        <w:top w:val="none" w:sz="0" w:space="0" w:color="auto"/>
        <w:left w:val="none" w:sz="0" w:space="0" w:color="auto"/>
        <w:bottom w:val="none" w:sz="0" w:space="0" w:color="auto"/>
        <w:right w:val="none" w:sz="0" w:space="0" w:color="auto"/>
      </w:divBdr>
    </w:div>
    <w:div w:id="1846289422">
      <w:bodyDiv w:val="1"/>
      <w:marLeft w:val="0"/>
      <w:marRight w:val="0"/>
      <w:marTop w:val="0"/>
      <w:marBottom w:val="0"/>
      <w:divBdr>
        <w:top w:val="none" w:sz="0" w:space="0" w:color="auto"/>
        <w:left w:val="none" w:sz="0" w:space="0" w:color="auto"/>
        <w:bottom w:val="none" w:sz="0" w:space="0" w:color="auto"/>
        <w:right w:val="none" w:sz="0" w:space="0" w:color="auto"/>
      </w:divBdr>
    </w:div>
    <w:div w:id="1850174548">
      <w:bodyDiv w:val="1"/>
      <w:marLeft w:val="0"/>
      <w:marRight w:val="0"/>
      <w:marTop w:val="0"/>
      <w:marBottom w:val="0"/>
      <w:divBdr>
        <w:top w:val="none" w:sz="0" w:space="0" w:color="auto"/>
        <w:left w:val="none" w:sz="0" w:space="0" w:color="auto"/>
        <w:bottom w:val="none" w:sz="0" w:space="0" w:color="auto"/>
        <w:right w:val="none" w:sz="0" w:space="0" w:color="auto"/>
      </w:divBdr>
    </w:div>
    <w:div w:id="1856141822">
      <w:bodyDiv w:val="1"/>
      <w:marLeft w:val="0"/>
      <w:marRight w:val="0"/>
      <w:marTop w:val="0"/>
      <w:marBottom w:val="0"/>
      <w:divBdr>
        <w:top w:val="none" w:sz="0" w:space="0" w:color="auto"/>
        <w:left w:val="none" w:sz="0" w:space="0" w:color="auto"/>
        <w:bottom w:val="none" w:sz="0" w:space="0" w:color="auto"/>
        <w:right w:val="none" w:sz="0" w:space="0" w:color="auto"/>
      </w:divBdr>
    </w:div>
    <w:div w:id="1860311610">
      <w:bodyDiv w:val="1"/>
      <w:marLeft w:val="0"/>
      <w:marRight w:val="0"/>
      <w:marTop w:val="0"/>
      <w:marBottom w:val="0"/>
      <w:divBdr>
        <w:top w:val="none" w:sz="0" w:space="0" w:color="auto"/>
        <w:left w:val="none" w:sz="0" w:space="0" w:color="auto"/>
        <w:bottom w:val="none" w:sz="0" w:space="0" w:color="auto"/>
        <w:right w:val="none" w:sz="0" w:space="0" w:color="auto"/>
      </w:divBdr>
    </w:div>
    <w:div w:id="1874271785">
      <w:bodyDiv w:val="1"/>
      <w:marLeft w:val="0"/>
      <w:marRight w:val="0"/>
      <w:marTop w:val="0"/>
      <w:marBottom w:val="0"/>
      <w:divBdr>
        <w:top w:val="none" w:sz="0" w:space="0" w:color="auto"/>
        <w:left w:val="none" w:sz="0" w:space="0" w:color="auto"/>
        <w:bottom w:val="none" w:sz="0" w:space="0" w:color="auto"/>
        <w:right w:val="none" w:sz="0" w:space="0" w:color="auto"/>
      </w:divBdr>
    </w:div>
    <w:div w:id="1874612745">
      <w:bodyDiv w:val="1"/>
      <w:marLeft w:val="0"/>
      <w:marRight w:val="0"/>
      <w:marTop w:val="0"/>
      <w:marBottom w:val="0"/>
      <w:divBdr>
        <w:top w:val="none" w:sz="0" w:space="0" w:color="auto"/>
        <w:left w:val="none" w:sz="0" w:space="0" w:color="auto"/>
        <w:bottom w:val="none" w:sz="0" w:space="0" w:color="auto"/>
        <w:right w:val="none" w:sz="0" w:space="0" w:color="auto"/>
      </w:divBdr>
    </w:div>
    <w:div w:id="1902016539">
      <w:bodyDiv w:val="1"/>
      <w:marLeft w:val="0"/>
      <w:marRight w:val="0"/>
      <w:marTop w:val="0"/>
      <w:marBottom w:val="0"/>
      <w:divBdr>
        <w:top w:val="none" w:sz="0" w:space="0" w:color="auto"/>
        <w:left w:val="none" w:sz="0" w:space="0" w:color="auto"/>
        <w:bottom w:val="none" w:sz="0" w:space="0" w:color="auto"/>
        <w:right w:val="none" w:sz="0" w:space="0" w:color="auto"/>
      </w:divBdr>
    </w:div>
    <w:div w:id="1902449100">
      <w:bodyDiv w:val="1"/>
      <w:marLeft w:val="0"/>
      <w:marRight w:val="0"/>
      <w:marTop w:val="0"/>
      <w:marBottom w:val="0"/>
      <w:divBdr>
        <w:top w:val="none" w:sz="0" w:space="0" w:color="auto"/>
        <w:left w:val="none" w:sz="0" w:space="0" w:color="auto"/>
        <w:bottom w:val="none" w:sz="0" w:space="0" w:color="auto"/>
        <w:right w:val="none" w:sz="0" w:space="0" w:color="auto"/>
      </w:divBdr>
    </w:div>
    <w:div w:id="1909150585">
      <w:bodyDiv w:val="1"/>
      <w:marLeft w:val="0"/>
      <w:marRight w:val="0"/>
      <w:marTop w:val="0"/>
      <w:marBottom w:val="0"/>
      <w:divBdr>
        <w:top w:val="none" w:sz="0" w:space="0" w:color="auto"/>
        <w:left w:val="none" w:sz="0" w:space="0" w:color="auto"/>
        <w:bottom w:val="none" w:sz="0" w:space="0" w:color="auto"/>
        <w:right w:val="none" w:sz="0" w:space="0" w:color="auto"/>
      </w:divBdr>
    </w:div>
    <w:div w:id="1914076798">
      <w:bodyDiv w:val="1"/>
      <w:marLeft w:val="0"/>
      <w:marRight w:val="0"/>
      <w:marTop w:val="0"/>
      <w:marBottom w:val="0"/>
      <w:divBdr>
        <w:top w:val="none" w:sz="0" w:space="0" w:color="auto"/>
        <w:left w:val="none" w:sz="0" w:space="0" w:color="auto"/>
        <w:bottom w:val="none" w:sz="0" w:space="0" w:color="auto"/>
        <w:right w:val="none" w:sz="0" w:space="0" w:color="auto"/>
      </w:divBdr>
    </w:div>
    <w:div w:id="1919485502">
      <w:bodyDiv w:val="1"/>
      <w:marLeft w:val="0"/>
      <w:marRight w:val="0"/>
      <w:marTop w:val="0"/>
      <w:marBottom w:val="0"/>
      <w:divBdr>
        <w:top w:val="none" w:sz="0" w:space="0" w:color="auto"/>
        <w:left w:val="none" w:sz="0" w:space="0" w:color="auto"/>
        <w:bottom w:val="none" w:sz="0" w:space="0" w:color="auto"/>
        <w:right w:val="none" w:sz="0" w:space="0" w:color="auto"/>
      </w:divBdr>
    </w:div>
    <w:div w:id="1920171436">
      <w:bodyDiv w:val="1"/>
      <w:marLeft w:val="0"/>
      <w:marRight w:val="0"/>
      <w:marTop w:val="0"/>
      <w:marBottom w:val="0"/>
      <w:divBdr>
        <w:top w:val="none" w:sz="0" w:space="0" w:color="auto"/>
        <w:left w:val="none" w:sz="0" w:space="0" w:color="auto"/>
        <w:bottom w:val="none" w:sz="0" w:space="0" w:color="auto"/>
        <w:right w:val="none" w:sz="0" w:space="0" w:color="auto"/>
      </w:divBdr>
    </w:div>
    <w:div w:id="1920866626">
      <w:bodyDiv w:val="1"/>
      <w:marLeft w:val="0"/>
      <w:marRight w:val="0"/>
      <w:marTop w:val="0"/>
      <w:marBottom w:val="0"/>
      <w:divBdr>
        <w:top w:val="none" w:sz="0" w:space="0" w:color="auto"/>
        <w:left w:val="none" w:sz="0" w:space="0" w:color="auto"/>
        <w:bottom w:val="none" w:sz="0" w:space="0" w:color="auto"/>
        <w:right w:val="none" w:sz="0" w:space="0" w:color="auto"/>
      </w:divBdr>
    </w:div>
    <w:div w:id="1939483821">
      <w:bodyDiv w:val="1"/>
      <w:marLeft w:val="0"/>
      <w:marRight w:val="0"/>
      <w:marTop w:val="0"/>
      <w:marBottom w:val="0"/>
      <w:divBdr>
        <w:top w:val="none" w:sz="0" w:space="0" w:color="auto"/>
        <w:left w:val="none" w:sz="0" w:space="0" w:color="auto"/>
        <w:bottom w:val="none" w:sz="0" w:space="0" w:color="auto"/>
        <w:right w:val="none" w:sz="0" w:space="0" w:color="auto"/>
      </w:divBdr>
    </w:div>
    <w:div w:id="1945451878">
      <w:bodyDiv w:val="1"/>
      <w:marLeft w:val="0"/>
      <w:marRight w:val="0"/>
      <w:marTop w:val="0"/>
      <w:marBottom w:val="0"/>
      <w:divBdr>
        <w:top w:val="none" w:sz="0" w:space="0" w:color="auto"/>
        <w:left w:val="none" w:sz="0" w:space="0" w:color="auto"/>
        <w:bottom w:val="none" w:sz="0" w:space="0" w:color="auto"/>
        <w:right w:val="none" w:sz="0" w:space="0" w:color="auto"/>
      </w:divBdr>
    </w:div>
    <w:div w:id="1949892632">
      <w:bodyDiv w:val="1"/>
      <w:marLeft w:val="0"/>
      <w:marRight w:val="0"/>
      <w:marTop w:val="0"/>
      <w:marBottom w:val="0"/>
      <w:divBdr>
        <w:top w:val="none" w:sz="0" w:space="0" w:color="auto"/>
        <w:left w:val="none" w:sz="0" w:space="0" w:color="auto"/>
        <w:bottom w:val="none" w:sz="0" w:space="0" w:color="auto"/>
        <w:right w:val="none" w:sz="0" w:space="0" w:color="auto"/>
      </w:divBdr>
    </w:div>
    <w:div w:id="1950164704">
      <w:bodyDiv w:val="1"/>
      <w:marLeft w:val="0"/>
      <w:marRight w:val="0"/>
      <w:marTop w:val="0"/>
      <w:marBottom w:val="0"/>
      <w:divBdr>
        <w:top w:val="none" w:sz="0" w:space="0" w:color="auto"/>
        <w:left w:val="none" w:sz="0" w:space="0" w:color="auto"/>
        <w:bottom w:val="none" w:sz="0" w:space="0" w:color="auto"/>
        <w:right w:val="none" w:sz="0" w:space="0" w:color="auto"/>
      </w:divBdr>
    </w:div>
    <w:div w:id="1950425739">
      <w:bodyDiv w:val="1"/>
      <w:marLeft w:val="0"/>
      <w:marRight w:val="0"/>
      <w:marTop w:val="0"/>
      <w:marBottom w:val="0"/>
      <w:divBdr>
        <w:top w:val="none" w:sz="0" w:space="0" w:color="auto"/>
        <w:left w:val="none" w:sz="0" w:space="0" w:color="auto"/>
        <w:bottom w:val="none" w:sz="0" w:space="0" w:color="auto"/>
        <w:right w:val="none" w:sz="0" w:space="0" w:color="auto"/>
      </w:divBdr>
    </w:div>
    <w:div w:id="1951543576">
      <w:bodyDiv w:val="1"/>
      <w:marLeft w:val="0"/>
      <w:marRight w:val="0"/>
      <w:marTop w:val="0"/>
      <w:marBottom w:val="0"/>
      <w:divBdr>
        <w:top w:val="none" w:sz="0" w:space="0" w:color="auto"/>
        <w:left w:val="none" w:sz="0" w:space="0" w:color="auto"/>
        <w:bottom w:val="none" w:sz="0" w:space="0" w:color="auto"/>
        <w:right w:val="none" w:sz="0" w:space="0" w:color="auto"/>
      </w:divBdr>
    </w:div>
    <w:div w:id="1956324936">
      <w:bodyDiv w:val="1"/>
      <w:marLeft w:val="0"/>
      <w:marRight w:val="0"/>
      <w:marTop w:val="0"/>
      <w:marBottom w:val="0"/>
      <w:divBdr>
        <w:top w:val="none" w:sz="0" w:space="0" w:color="auto"/>
        <w:left w:val="none" w:sz="0" w:space="0" w:color="auto"/>
        <w:bottom w:val="none" w:sz="0" w:space="0" w:color="auto"/>
        <w:right w:val="none" w:sz="0" w:space="0" w:color="auto"/>
      </w:divBdr>
    </w:div>
    <w:div w:id="1958482770">
      <w:bodyDiv w:val="1"/>
      <w:marLeft w:val="0"/>
      <w:marRight w:val="0"/>
      <w:marTop w:val="0"/>
      <w:marBottom w:val="0"/>
      <w:divBdr>
        <w:top w:val="none" w:sz="0" w:space="0" w:color="auto"/>
        <w:left w:val="none" w:sz="0" w:space="0" w:color="auto"/>
        <w:bottom w:val="none" w:sz="0" w:space="0" w:color="auto"/>
        <w:right w:val="none" w:sz="0" w:space="0" w:color="auto"/>
      </w:divBdr>
    </w:div>
    <w:div w:id="1959678906">
      <w:bodyDiv w:val="1"/>
      <w:marLeft w:val="0"/>
      <w:marRight w:val="0"/>
      <w:marTop w:val="0"/>
      <w:marBottom w:val="0"/>
      <w:divBdr>
        <w:top w:val="none" w:sz="0" w:space="0" w:color="auto"/>
        <w:left w:val="none" w:sz="0" w:space="0" w:color="auto"/>
        <w:bottom w:val="none" w:sz="0" w:space="0" w:color="auto"/>
        <w:right w:val="none" w:sz="0" w:space="0" w:color="auto"/>
      </w:divBdr>
    </w:div>
    <w:div w:id="1965967738">
      <w:bodyDiv w:val="1"/>
      <w:marLeft w:val="0"/>
      <w:marRight w:val="0"/>
      <w:marTop w:val="0"/>
      <w:marBottom w:val="0"/>
      <w:divBdr>
        <w:top w:val="none" w:sz="0" w:space="0" w:color="auto"/>
        <w:left w:val="none" w:sz="0" w:space="0" w:color="auto"/>
        <w:bottom w:val="none" w:sz="0" w:space="0" w:color="auto"/>
        <w:right w:val="none" w:sz="0" w:space="0" w:color="auto"/>
      </w:divBdr>
    </w:div>
    <w:div w:id="1991782955">
      <w:bodyDiv w:val="1"/>
      <w:marLeft w:val="0"/>
      <w:marRight w:val="0"/>
      <w:marTop w:val="0"/>
      <w:marBottom w:val="0"/>
      <w:divBdr>
        <w:top w:val="none" w:sz="0" w:space="0" w:color="auto"/>
        <w:left w:val="none" w:sz="0" w:space="0" w:color="auto"/>
        <w:bottom w:val="none" w:sz="0" w:space="0" w:color="auto"/>
        <w:right w:val="none" w:sz="0" w:space="0" w:color="auto"/>
      </w:divBdr>
    </w:div>
    <w:div w:id="1993564282">
      <w:bodyDiv w:val="1"/>
      <w:marLeft w:val="0"/>
      <w:marRight w:val="0"/>
      <w:marTop w:val="0"/>
      <w:marBottom w:val="0"/>
      <w:divBdr>
        <w:top w:val="none" w:sz="0" w:space="0" w:color="auto"/>
        <w:left w:val="none" w:sz="0" w:space="0" w:color="auto"/>
        <w:bottom w:val="none" w:sz="0" w:space="0" w:color="auto"/>
        <w:right w:val="none" w:sz="0" w:space="0" w:color="auto"/>
      </w:divBdr>
    </w:div>
    <w:div w:id="1994602685">
      <w:bodyDiv w:val="1"/>
      <w:marLeft w:val="0"/>
      <w:marRight w:val="0"/>
      <w:marTop w:val="0"/>
      <w:marBottom w:val="0"/>
      <w:divBdr>
        <w:top w:val="none" w:sz="0" w:space="0" w:color="auto"/>
        <w:left w:val="none" w:sz="0" w:space="0" w:color="auto"/>
        <w:bottom w:val="none" w:sz="0" w:space="0" w:color="auto"/>
        <w:right w:val="none" w:sz="0" w:space="0" w:color="auto"/>
      </w:divBdr>
    </w:div>
    <w:div w:id="2002927076">
      <w:bodyDiv w:val="1"/>
      <w:marLeft w:val="0"/>
      <w:marRight w:val="0"/>
      <w:marTop w:val="0"/>
      <w:marBottom w:val="0"/>
      <w:divBdr>
        <w:top w:val="none" w:sz="0" w:space="0" w:color="auto"/>
        <w:left w:val="none" w:sz="0" w:space="0" w:color="auto"/>
        <w:bottom w:val="none" w:sz="0" w:space="0" w:color="auto"/>
        <w:right w:val="none" w:sz="0" w:space="0" w:color="auto"/>
      </w:divBdr>
    </w:div>
    <w:div w:id="2016107267">
      <w:bodyDiv w:val="1"/>
      <w:marLeft w:val="0"/>
      <w:marRight w:val="0"/>
      <w:marTop w:val="0"/>
      <w:marBottom w:val="0"/>
      <w:divBdr>
        <w:top w:val="none" w:sz="0" w:space="0" w:color="auto"/>
        <w:left w:val="none" w:sz="0" w:space="0" w:color="auto"/>
        <w:bottom w:val="none" w:sz="0" w:space="0" w:color="auto"/>
        <w:right w:val="none" w:sz="0" w:space="0" w:color="auto"/>
      </w:divBdr>
    </w:div>
    <w:div w:id="2025936272">
      <w:bodyDiv w:val="1"/>
      <w:marLeft w:val="0"/>
      <w:marRight w:val="0"/>
      <w:marTop w:val="0"/>
      <w:marBottom w:val="0"/>
      <w:divBdr>
        <w:top w:val="none" w:sz="0" w:space="0" w:color="auto"/>
        <w:left w:val="none" w:sz="0" w:space="0" w:color="auto"/>
        <w:bottom w:val="none" w:sz="0" w:space="0" w:color="auto"/>
        <w:right w:val="none" w:sz="0" w:space="0" w:color="auto"/>
      </w:divBdr>
    </w:div>
    <w:div w:id="2029477020">
      <w:bodyDiv w:val="1"/>
      <w:marLeft w:val="0"/>
      <w:marRight w:val="0"/>
      <w:marTop w:val="0"/>
      <w:marBottom w:val="0"/>
      <w:divBdr>
        <w:top w:val="none" w:sz="0" w:space="0" w:color="auto"/>
        <w:left w:val="none" w:sz="0" w:space="0" w:color="auto"/>
        <w:bottom w:val="none" w:sz="0" w:space="0" w:color="auto"/>
        <w:right w:val="none" w:sz="0" w:space="0" w:color="auto"/>
      </w:divBdr>
    </w:div>
    <w:div w:id="2073312149">
      <w:bodyDiv w:val="1"/>
      <w:marLeft w:val="0"/>
      <w:marRight w:val="0"/>
      <w:marTop w:val="0"/>
      <w:marBottom w:val="0"/>
      <w:divBdr>
        <w:top w:val="none" w:sz="0" w:space="0" w:color="auto"/>
        <w:left w:val="none" w:sz="0" w:space="0" w:color="auto"/>
        <w:bottom w:val="none" w:sz="0" w:space="0" w:color="auto"/>
        <w:right w:val="none" w:sz="0" w:space="0" w:color="auto"/>
      </w:divBdr>
    </w:div>
    <w:div w:id="2079401569">
      <w:bodyDiv w:val="1"/>
      <w:marLeft w:val="0"/>
      <w:marRight w:val="0"/>
      <w:marTop w:val="0"/>
      <w:marBottom w:val="0"/>
      <w:divBdr>
        <w:top w:val="none" w:sz="0" w:space="0" w:color="auto"/>
        <w:left w:val="none" w:sz="0" w:space="0" w:color="auto"/>
        <w:bottom w:val="none" w:sz="0" w:space="0" w:color="auto"/>
        <w:right w:val="none" w:sz="0" w:space="0" w:color="auto"/>
      </w:divBdr>
    </w:div>
    <w:div w:id="2090493068">
      <w:bodyDiv w:val="1"/>
      <w:marLeft w:val="0"/>
      <w:marRight w:val="0"/>
      <w:marTop w:val="0"/>
      <w:marBottom w:val="0"/>
      <w:divBdr>
        <w:top w:val="none" w:sz="0" w:space="0" w:color="auto"/>
        <w:left w:val="none" w:sz="0" w:space="0" w:color="auto"/>
        <w:bottom w:val="none" w:sz="0" w:space="0" w:color="auto"/>
        <w:right w:val="none" w:sz="0" w:space="0" w:color="auto"/>
      </w:divBdr>
    </w:div>
    <w:div w:id="2093429190">
      <w:bodyDiv w:val="1"/>
      <w:marLeft w:val="0"/>
      <w:marRight w:val="0"/>
      <w:marTop w:val="0"/>
      <w:marBottom w:val="0"/>
      <w:divBdr>
        <w:top w:val="none" w:sz="0" w:space="0" w:color="auto"/>
        <w:left w:val="none" w:sz="0" w:space="0" w:color="auto"/>
        <w:bottom w:val="none" w:sz="0" w:space="0" w:color="auto"/>
        <w:right w:val="none" w:sz="0" w:space="0" w:color="auto"/>
      </w:divBdr>
    </w:div>
    <w:div w:id="2093432803">
      <w:bodyDiv w:val="1"/>
      <w:marLeft w:val="0"/>
      <w:marRight w:val="0"/>
      <w:marTop w:val="0"/>
      <w:marBottom w:val="0"/>
      <w:divBdr>
        <w:top w:val="none" w:sz="0" w:space="0" w:color="auto"/>
        <w:left w:val="none" w:sz="0" w:space="0" w:color="auto"/>
        <w:bottom w:val="none" w:sz="0" w:space="0" w:color="auto"/>
        <w:right w:val="none" w:sz="0" w:space="0" w:color="auto"/>
      </w:divBdr>
    </w:div>
    <w:div w:id="2102211819">
      <w:bodyDiv w:val="1"/>
      <w:marLeft w:val="0"/>
      <w:marRight w:val="0"/>
      <w:marTop w:val="0"/>
      <w:marBottom w:val="0"/>
      <w:divBdr>
        <w:top w:val="none" w:sz="0" w:space="0" w:color="auto"/>
        <w:left w:val="none" w:sz="0" w:space="0" w:color="auto"/>
        <w:bottom w:val="none" w:sz="0" w:space="0" w:color="auto"/>
        <w:right w:val="none" w:sz="0" w:space="0" w:color="auto"/>
      </w:divBdr>
    </w:div>
    <w:div w:id="2106344547">
      <w:bodyDiv w:val="1"/>
      <w:marLeft w:val="0"/>
      <w:marRight w:val="0"/>
      <w:marTop w:val="0"/>
      <w:marBottom w:val="0"/>
      <w:divBdr>
        <w:top w:val="none" w:sz="0" w:space="0" w:color="auto"/>
        <w:left w:val="none" w:sz="0" w:space="0" w:color="auto"/>
        <w:bottom w:val="none" w:sz="0" w:space="0" w:color="auto"/>
        <w:right w:val="none" w:sz="0" w:space="0" w:color="auto"/>
      </w:divBdr>
    </w:div>
    <w:div w:id="2113282232">
      <w:bodyDiv w:val="1"/>
      <w:marLeft w:val="0"/>
      <w:marRight w:val="0"/>
      <w:marTop w:val="0"/>
      <w:marBottom w:val="0"/>
      <w:divBdr>
        <w:top w:val="none" w:sz="0" w:space="0" w:color="auto"/>
        <w:left w:val="none" w:sz="0" w:space="0" w:color="auto"/>
        <w:bottom w:val="none" w:sz="0" w:space="0" w:color="auto"/>
        <w:right w:val="none" w:sz="0" w:space="0" w:color="auto"/>
      </w:divBdr>
    </w:div>
    <w:div w:id="2122796997">
      <w:bodyDiv w:val="1"/>
      <w:marLeft w:val="0"/>
      <w:marRight w:val="0"/>
      <w:marTop w:val="0"/>
      <w:marBottom w:val="0"/>
      <w:divBdr>
        <w:top w:val="none" w:sz="0" w:space="0" w:color="auto"/>
        <w:left w:val="none" w:sz="0" w:space="0" w:color="auto"/>
        <w:bottom w:val="none" w:sz="0" w:space="0" w:color="auto"/>
        <w:right w:val="none" w:sz="0" w:space="0" w:color="auto"/>
      </w:divBdr>
    </w:div>
    <w:div w:id="2126119701">
      <w:bodyDiv w:val="1"/>
      <w:marLeft w:val="0"/>
      <w:marRight w:val="0"/>
      <w:marTop w:val="0"/>
      <w:marBottom w:val="0"/>
      <w:divBdr>
        <w:top w:val="none" w:sz="0" w:space="0" w:color="auto"/>
        <w:left w:val="none" w:sz="0" w:space="0" w:color="auto"/>
        <w:bottom w:val="none" w:sz="0" w:space="0" w:color="auto"/>
        <w:right w:val="none" w:sz="0" w:space="0" w:color="auto"/>
      </w:divBdr>
    </w:div>
    <w:div w:id="2130855453">
      <w:bodyDiv w:val="1"/>
      <w:marLeft w:val="0"/>
      <w:marRight w:val="0"/>
      <w:marTop w:val="0"/>
      <w:marBottom w:val="0"/>
      <w:divBdr>
        <w:top w:val="none" w:sz="0" w:space="0" w:color="auto"/>
        <w:left w:val="none" w:sz="0" w:space="0" w:color="auto"/>
        <w:bottom w:val="none" w:sz="0" w:space="0" w:color="auto"/>
        <w:right w:val="none" w:sz="0" w:space="0" w:color="auto"/>
      </w:divBdr>
    </w:div>
    <w:div w:id="2136216940">
      <w:bodyDiv w:val="1"/>
      <w:marLeft w:val="0"/>
      <w:marRight w:val="0"/>
      <w:marTop w:val="0"/>
      <w:marBottom w:val="0"/>
      <w:divBdr>
        <w:top w:val="none" w:sz="0" w:space="0" w:color="auto"/>
        <w:left w:val="none" w:sz="0" w:space="0" w:color="auto"/>
        <w:bottom w:val="none" w:sz="0" w:space="0" w:color="auto"/>
        <w:right w:val="none" w:sz="0" w:space="0" w:color="auto"/>
      </w:divBdr>
    </w:div>
    <w:div w:id="2136675580">
      <w:bodyDiv w:val="1"/>
      <w:marLeft w:val="0"/>
      <w:marRight w:val="0"/>
      <w:marTop w:val="0"/>
      <w:marBottom w:val="0"/>
      <w:divBdr>
        <w:top w:val="none" w:sz="0" w:space="0" w:color="auto"/>
        <w:left w:val="none" w:sz="0" w:space="0" w:color="auto"/>
        <w:bottom w:val="none" w:sz="0" w:space="0" w:color="auto"/>
        <w:right w:val="none" w:sz="0" w:space="0" w:color="auto"/>
      </w:divBdr>
    </w:div>
    <w:div w:id="2141875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file:///C:\Users\usuario\OneDrive\Escritorio\GESTION%20AMBIENTAL%20INCI\PIGA\MATRIZ%20ASPECTOS%20E%20IMPACTOS%20AMBIENTALES%202021.xlsx"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hyperlink" Target="mailto:soytransparente@inci.gov.co"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hyperlink" Target="file:///C:\Users\usuario\OneDrive\Escritorio\GESTION%20AMBIENTAL%20INCI\PIGA\MATRIZ%20ASPECTOS%20E%20IMPACTOS%20AMBIENTALES%202021.xlsx"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hyperlink" Target="file:///C:\Users\usuario\OneDrive\Escritorio\GESTION%20AMBIENTAL%20INCI\PIGA\MATRIZ%20ASPECTOS%20E%20IMPACTOS%20AMBIENTALES%202021.xlsx"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mailto:notificacionesjudiciales@inci.gov.co"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hyperlink" Target="file:///C:\Users\usuario\OneDrive\Escritorio\GESTION%20AMBIENTAL%20INCI\PIGA\MATRIZ%20ASPECTOS%20E%20IMPACTOS%20AMBIENTALES%202021.xlsx" TargetMode="External"/><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71"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BFD44B69DDB403892E2D5E2751427C4"/>
        <w:category>
          <w:name w:val="General"/>
          <w:gallery w:val="placeholder"/>
        </w:category>
        <w:types>
          <w:type w:val="bbPlcHdr"/>
        </w:types>
        <w:behaviors>
          <w:behavior w:val="content"/>
        </w:behaviors>
        <w:guid w:val="{66EF0D8C-F28A-446B-BCEF-B0E2B7FF76EF}"/>
      </w:docPartPr>
      <w:docPartBody>
        <w:p w:rsidR="001B59BC" w:rsidRDefault="00C47E47" w:rsidP="00C47E47">
          <w:pPr>
            <w:pStyle w:val="EBFD44B69DDB403892E2D5E2751427C4"/>
          </w:pPr>
          <w:r>
            <w:rPr>
              <w:rFonts w:asciiTheme="majorHAnsi" w:eastAsiaTheme="majorEastAsia" w:hAnsiTheme="majorHAnsi" w:cstheme="majorBidi"/>
              <w:caps/>
              <w:color w:val="4472C4" w:themeColor="accent1"/>
              <w:sz w:val="80"/>
              <w:szCs w:val="80"/>
              <w:lang w:val="es-ES"/>
            </w:rPr>
            <w:t>[Título del documento]</w:t>
          </w:r>
        </w:p>
      </w:docPartBody>
    </w:docPart>
    <w:docPart>
      <w:docPartPr>
        <w:name w:val="0E26B56D088C4EB0A4821B7779957749"/>
        <w:category>
          <w:name w:val="General"/>
          <w:gallery w:val="placeholder"/>
        </w:category>
        <w:types>
          <w:type w:val="bbPlcHdr"/>
        </w:types>
        <w:behaviors>
          <w:behavior w:val="content"/>
        </w:behaviors>
        <w:guid w:val="{FF522E20-151D-4879-9B51-AC95F2075609}"/>
      </w:docPartPr>
      <w:docPartBody>
        <w:p w:rsidR="001B59BC" w:rsidRDefault="00C47E47" w:rsidP="00C47E47">
          <w:pPr>
            <w:pStyle w:val="0E26B56D088C4EB0A4821B7779957749"/>
          </w:pPr>
          <w:r>
            <w:rPr>
              <w:color w:val="4472C4" w:themeColor="accent1"/>
              <w:sz w:val="28"/>
              <w:szCs w:val="28"/>
              <w:lang w:val="es-ES"/>
            </w:rPr>
            <w:t>[Subtítulo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C47E47"/>
    <w:rsid w:val="001B59BC"/>
    <w:rsid w:val="003300B5"/>
    <w:rsid w:val="00C47E47"/>
    <w:rsid w:val="00D67D4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BFD44B69DDB403892E2D5E2751427C4">
    <w:name w:val="EBFD44B69DDB403892E2D5E2751427C4"/>
    <w:rsid w:val="00C47E47"/>
  </w:style>
  <w:style w:type="paragraph" w:customStyle="1" w:styleId="0E26B56D088C4EB0A4821B7779957749">
    <w:name w:val="0E26B56D088C4EB0A4821B7779957749"/>
    <w:rsid w:val="00C47E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agosto de 2021</PublishDate>
  <Abstract/>
  <CompanyAddress>BOGOTÁ, D.C.</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Ges18</b:Tag>
    <b:SourceType>Report</b:SourceType>
    <b:Guid>{7A1748A8-4483-4435-B020-E14F8C4145BA}</b:Guid>
    <b:Title>Estudio socioeconómico Plan parcial de renovación Urbana Sagrado Corazón</b:Title>
    <b:Year>2018 </b:Year>
    <b:City>Bogotá D.C</b:City>
    <b:Author>
      <b:Author>
        <b:NameList>
          <b:Person>
            <b:Last>ARC</b:Last>
            <b:First>Gestión</b:First>
          </b:Person>
        </b:NameList>
      </b:Author>
    </b:Author>
    <b:RefOrder>1</b:RefOrder>
  </b:Source>
  <b:Source>
    <b:Tag>Mar13</b:Tag>
    <b:SourceType>Report</b:SourceType>
    <b:Guid>{3A5BEC2B-206B-4E9C-B4E3-E4C0DFBED229}</b:Guid>
    <b:Title>DINÁMICA DE LA CONSTRUCCIÓN POR USOS</b:Title>
    <b:Year>2013</b:Year>
    <b:City>Bogota</b:City>
    <b:Author>
      <b:Author>
        <b:NameList>
          <b:Person>
            <b:Last>Hernández</b:Last>
            <b:First>Maria</b:First>
            <b:Middle>Isabel Cogua Moreno - Carmenza Orjuela</b:Middle>
          </b:Person>
        </b:NameList>
      </b:Author>
    </b:Author>
    <b:RefOrder>2</b:RefOrder>
  </b:Source>
  <b:Source>
    <b:Tag>ALC20</b:Tag>
    <b:SourceType>DocumentFromInternetSite</b:SourceType>
    <b:Guid>{55D129CD-A48D-4207-B2F3-E59885BF9DFE}</b:Guid>
    <b:Author>
      <b:Author>
        <b:NameList>
          <b:Person>
            <b:Last>LOCAL</b:Last>
            <b:First>ALCALDÍA</b:First>
          </b:Person>
        </b:NameList>
      </b:Author>
    </b:Author>
    <b:Title>Fuente: Secretaría Distrital de Planeación</b:Title>
    <b:Year>2020</b:Year>
    <b:City>Bogota</b:City>
    <b:InternetSiteTitle>http://www.sdp.gov.co/</b:InternetSiteTitle>
    <b:RefOrder>6</b:RefOrder>
  </b:Source>
  <b:Source>
    <b:Tag>Sec</b:Tag>
    <b:SourceType>DocumentFromInternetSite</b:SourceType>
    <b:Guid>{CA65E777-533D-4BCF-A9CC-4B40D0E62F69}</b:Guid>
    <b:Author>
      <b:Author>
        <b:NameList>
          <b:Person>
            <b:Last>Planeación</b:Last>
            <b:First>Secretaría</b:First>
            <b:Middle>Distrital de</b:Middle>
          </b:Person>
        </b:NameList>
      </b:Author>
    </b:Author>
    <b:RefOrder>11</b:RefOrder>
  </b:Source>
  <b:Source>
    <b:Tag>htt</b:Tag>
    <b:SourceType>InternetSite</b:SourceType>
    <b:Guid>{F9366076-CD0D-4A9C-9E2C-6527C9767A8C}</b:Guid>
    <b:Title>https://www.idrd.gov.co/parque-nacional-enrique-olaya-herrera</b:Title>
    <b:InternetSiteTitle>.idrd.gov.co/parque-nacional-enrique-olaya-herrera</b:InternetSiteTitle>
    <b:Year>2020</b:Year>
    <b:URL>https://www.idrd.gov.co/parque-nacional-enrique-olaya-herrera</b:URL>
    <b:Author>
      <b:Author>
        <b:NameList>
          <b:Person>
            <b:Last>DEPORTE</b:Last>
            <b:First>INSTITUTO</b:First>
            <b:Middle>DISTRITAL DE RECREACIÓN Y</b:Middle>
          </b:Person>
        </b:NameList>
      </b:Author>
    </b:Author>
    <b:RefOrder>3</b:RefOrder>
  </b:Source>
  <b:Source>
    <b:Tag>SEC11</b:Tag>
    <b:SourceType>Report</b:SourceType>
    <b:Guid>{B17F474F-C0F1-4825-BD8F-9ECA4939AFAE}</b:Guid>
    <b:Title>Diagnóstico de los aspectos físicos, demográficos y socioeconómicos</b:Title>
    <b:Year>2011</b:Year>
    <b:Author>
      <b:Author>
        <b:NameList>
          <b:Person>
            <b:Last>PLANEACIÓN</b:Last>
            <b:First>SECRETARÍA</b:First>
            <b:Middle>DISTRITAL DE</b:Middle>
          </b:Person>
        </b:NameList>
      </b:Author>
    </b:Author>
    <b:City>Bogota</b:City>
    <b:RefOrder>5</b:RefOrder>
  </b:Source>
  <b:Source>
    <b:Tag>ALC201</b:Tag>
    <b:SourceType>Report</b:SourceType>
    <b:Guid>{388BDC8D-80D8-4C16-8314-FDC913B4B746}</b:Guid>
    <b:Author>
      <b:Author>
        <b:Corporate>ALCALDÍA LOCAL DE SANTA FE</b:Corporate>
      </b:Author>
    </b:Author>
    <b:Title>DIAGNÓSTICO LOCAL</b:Title>
    <b:Year>2020</b:Year>
    <b:City>Bogotá</b:City>
    <b:RefOrder>4</b:RefOrder>
  </b:Source>
  <b:Source>
    <b:Tag>FOP10</b:Tag>
    <b:SourceType>InternetSite</b:SourceType>
    <b:Guid>{9B47CA4E-07C4-4A86-BABF-9DE54D854EC1}</b:Guid>
    <b:Author>
      <b:Author>
        <b:NameList>
          <b:Person>
            <b:Last>FOPAE</b:Last>
          </b:Person>
        </b:NameList>
      </b:Author>
    </b:Author>
    <b:Title>sire.gov.co</b:Title>
    <b:Year>2010</b:Year>
    <b:RefOrder>12</b:RefOrder>
  </b:Source>
  <b:Source>
    <b:Tag>Alc04</b:Tag>
    <b:SourceType>Report</b:SourceType>
    <b:Guid>{29109D77-D0CC-4D32-9FB6-BACDACBCF220}</b:Guid>
    <b:Title>Diagnóstico físico y socioeconómico</b:Title>
    <b:Year>2004</b:Year>
    <b:Author>
      <b:Author>
        <b:Corporate>Alcaldia mayor de Bogota</b:Corporate>
      </b:Author>
    </b:Author>
    <b:City>Bogota</b:City>
    <b:RefOrder>7</b:RefOrder>
  </b:Source>
  <b:Source>
    <b:Tag>sec12</b:Tag>
    <b:SourceType>InternetSite</b:SourceType>
    <b:Guid>{97A27D8A-AF3B-4945-A759-D14146F45E4E}</b:Guid>
    <b:Title>ttp://ambientebogota.gov.co</b:Title>
    <b:Year>2012</b:Year>
    <b:Author>
      <b:Author>
        <b:Corporate>Secretaria de ambiente</b:Corporate>
      </b:Author>
    </b:Author>
    <b:InternetSiteTitle>ttp://ambientebogota.gov.co</b:InternetSiteTitle>
    <b:Month>junio</b:Month>
    <b:RefOrder>10</b:RefOrder>
  </b:Source>
  <b:Source>
    <b:Tag>SDA18</b:Tag>
    <b:SourceType>Report</b:SourceType>
    <b:Guid>{69E821BB-527F-4E14-8D2F-D38E6C41DE20}</b:Guid>
    <b:Author>
      <b:Author>
        <b:Corporate> SDA, Inventario de fuentes fijas del Distrito</b:Corporate>
      </b:Author>
    </b:Author>
    <b:Title>Inventario de fuentes fijas del Distrito</b:Title>
    <b:Year> 2018.</b:Year>
    <b:RefOrder>8</b:RefOrder>
  </b:Source>
  <b:Source>
    <b:Tag>htt21</b:Tag>
    <b:SourceType>InternetSite</b:SourceType>
    <b:Guid>{0B4A3916-78A0-4C2A-866C-AABB8B002B8F}</b:Guid>
    <b:Title>https://www.idrd.gov.co</b:Title>
    <b:InternetSiteTitle>www.idrd.gov.co</b:InternetSiteTitle>
    <b:Year>2021</b:Year>
    <b:Month>marzo</b:Month>
    <b:URL>https://www.idrd.gov.co</b:URL>
    <b:RefOrder>13</b:RefOrder>
  </b:Source>
  <b:Source>
    <b:Tag>htt212</b:Tag>
    <b:SourceType>Report</b:SourceType>
    <b:Guid>{4D62A0EE-3533-4341-9572-BC91E191882B}</b:Guid>
    <b:Title>http://iboca.ambientebogota.gov.co/mapa/</b:Title>
    <b:Year>2021</b:Year>
    <b:City>BOGOTA</b:City>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831DCB-E0D9-45FA-8202-36023FDB5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79</Pages>
  <Words>25303</Words>
  <Characters>139171</Characters>
  <Application>Microsoft Office Word</Application>
  <DocSecurity>0</DocSecurity>
  <Lines>1159</Lines>
  <Paragraphs>328</Paragraphs>
  <ScaleCrop>false</ScaleCrop>
  <HeadingPairs>
    <vt:vector size="2" baseType="variant">
      <vt:variant>
        <vt:lpstr>Título</vt:lpstr>
      </vt:variant>
      <vt:variant>
        <vt:i4>1</vt:i4>
      </vt:variant>
    </vt:vector>
  </HeadingPairs>
  <TitlesOfParts>
    <vt:vector size="1" baseType="lpstr">
      <vt:lpstr/>
    </vt:vector>
  </TitlesOfParts>
  <Company>instituto nacional para ciegos</Company>
  <LinksUpToDate>false</LinksUpToDate>
  <CharactersWithSpaces>164146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institucional de gestión ambiental- PIGA</dc:title>
  <dc:subject>Versión 2</dc:subject>
  <dc:creator>Gladys Mireya</dc:creator>
  <cp:keywords/>
  <dc:description/>
  <cp:lastModifiedBy>Martha  Gomez</cp:lastModifiedBy>
  <cp:revision>2</cp:revision>
  <cp:lastPrinted>2021-08-20T01:13:00Z</cp:lastPrinted>
  <dcterms:created xsi:type="dcterms:W3CDTF">2021-08-25T21:43:00Z</dcterms:created>
  <dcterms:modified xsi:type="dcterms:W3CDTF">2021-08-25T21:43:00Z</dcterms:modified>
</cp:coreProperties>
</file>